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8555F4" w14:textId="51B5221E" w:rsidR="00FF4510" w:rsidRPr="00FF4510" w:rsidRDefault="00FF4510" w:rsidP="00FF4510">
      <w:pPr>
        <w:pStyle w:val="NormalWeb"/>
        <w:spacing w:before="200" w:beforeAutospacing="0" w:after="0" w:afterAutospacing="0" w:line="216" w:lineRule="auto"/>
        <w:ind w:firstLine="720"/>
        <w:rPr>
          <w:sz w:val="28"/>
          <w:szCs w:val="28"/>
        </w:rPr>
      </w:pPr>
      <w:r w:rsidRPr="00FF4510">
        <w:rPr>
          <w:rFonts w:eastAsiaTheme="minorEastAsia"/>
          <w:b/>
          <w:bCs/>
          <w:color w:val="000000" w:themeColor="text1"/>
          <w:kern w:val="24"/>
          <w:sz w:val="28"/>
          <w:szCs w:val="28"/>
        </w:rPr>
        <w:t xml:space="preserve"> </w:t>
      </w:r>
      <w:r>
        <w:rPr>
          <w:rFonts w:eastAsiaTheme="minorEastAsia"/>
          <w:b/>
          <w:bCs/>
          <w:color w:val="000000" w:themeColor="text1"/>
          <w:kern w:val="24"/>
          <w:sz w:val="28"/>
          <w:szCs w:val="28"/>
        </w:rPr>
        <w:t xml:space="preserve">   </w:t>
      </w:r>
      <w:r w:rsidRPr="00FF4510">
        <w:rPr>
          <w:rFonts w:eastAsiaTheme="minorEastAsia"/>
          <w:b/>
          <w:bCs/>
          <w:color w:val="000000" w:themeColor="text1"/>
          <w:kern w:val="24"/>
          <w:sz w:val="28"/>
          <w:szCs w:val="28"/>
        </w:rPr>
        <w:t>Nonlinear Receivers and Impact on ZDR</w:t>
      </w:r>
    </w:p>
    <w:p w14:paraId="24A18523" w14:textId="0B2C6439" w:rsidR="008D7B1D" w:rsidRDefault="00FF4510" w:rsidP="00FF4510">
      <w:pPr>
        <w:ind w:left="720" w:firstLine="720"/>
        <w:rPr>
          <w:rFonts w:ascii="Times New Roman" w:eastAsiaTheme="minorEastAsia" w:hAnsi="Times New Roman" w:cs="Times New Roman"/>
          <w:color w:val="000000" w:themeColor="text1"/>
          <w:kern w:val="24"/>
          <w:sz w:val="24"/>
          <w:szCs w:val="24"/>
        </w:rPr>
      </w:pPr>
      <w:r>
        <w:rPr>
          <w:rFonts w:ascii="Times New Roman" w:eastAsiaTheme="minorEastAsia" w:hAnsi="Times New Roman" w:cs="Times New Roman"/>
          <w:color w:val="000000" w:themeColor="text1"/>
          <w:kern w:val="24"/>
          <w:sz w:val="24"/>
          <w:szCs w:val="24"/>
        </w:rPr>
        <w:t xml:space="preserve">Report on </w:t>
      </w:r>
      <w:r w:rsidRPr="00FF4510">
        <w:rPr>
          <w:rFonts w:ascii="Times New Roman" w:eastAsiaTheme="minorEastAsia" w:hAnsi="Times New Roman" w:cs="Times New Roman"/>
          <w:color w:val="000000" w:themeColor="text1"/>
          <w:kern w:val="24"/>
          <w:sz w:val="24"/>
          <w:szCs w:val="24"/>
        </w:rPr>
        <w:t>Tech Transfer SLA: FY22 Task7</w:t>
      </w:r>
    </w:p>
    <w:p w14:paraId="36B28C44" w14:textId="7FF15F50" w:rsidR="002073EE" w:rsidRPr="00E00089" w:rsidRDefault="00F93B42" w:rsidP="00124698">
      <w:pPr>
        <w:pStyle w:val="NormalWeb"/>
        <w:spacing w:before="0" w:beforeAutospacing="0" w:after="0" w:afterAutospacing="0"/>
      </w:pPr>
      <w:r w:rsidRPr="00F93B42">
        <w:rPr>
          <w:rFonts w:eastAsiaTheme="minorEastAsia"/>
          <w:color w:val="000000" w:themeColor="text1"/>
          <w:kern w:val="24"/>
        </w:rPr>
        <w:t>V</w:t>
      </w:r>
      <w:r>
        <w:rPr>
          <w:rFonts w:eastAsiaTheme="minorEastAsia"/>
          <w:color w:val="000000" w:themeColor="text1"/>
          <w:kern w:val="24"/>
        </w:rPr>
        <w:t>alery</w:t>
      </w:r>
      <w:r w:rsidRPr="00F93B42">
        <w:rPr>
          <w:rFonts w:eastAsiaTheme="minorEastAsia"/>
          <w:color w:val="000000" w:themeColor="text1"/>
          <w:kern w:val="24"/>
        </w:rPr>
        <w:t xml:space="preserve"> Melnikov, L</w:t>
      </w:r>
      <w:r>
        <w:rPr>
          <w:rFonts w:eastAsiaTheme="minorEastAsia"/>
          <w:color w:val="000000" w:themeColor="text1"/>
          <w:kern w:val="24"/>
        </w:rPr>
        <w:t>indsey</w:t>
      </w:r>
      <w:r w:rsidRPr="00F93B42">
        <w:rPr>
          <w:rFonts w:eastAsiaTheme="minorEastAsia"/>
          <w:color w:val="000000" w:themeColor="text1"/>
          <w:kern w:val="24"/>
        </w:rPr>
        <w:t xml:space="preserve"> Richardson, W</w:t>
      </w:r>
      <w:r>
        <w:rPr>
          <w:rFonts w:eastAsiaTheme="minorEastAsia"/>
          <w:color w:val="000000" w:themeColor="text1"/>
          <w:kern w:val="24"/>
        </w:rPr>
        <w:t>alter</w:t>
      </w:r>
      <w:r w:rsidRPr="00F93B42">
        <w:rPr>
          <w:rFonts w:eastAsiaTheme="minorEastAsia"/>
          <w:color w:val="000000" w:themeColor="text1"/>
          <w:kern w:val="24"/>
        </w:rPr>
        <w:t xml:space="preserve"> Zittel, D</w:t>
      </w:r>
      <w:r>
        <w:rPr>
          <w:rFonts w:eastAsiaTheme="minorEastAsia"/>
          <w:color w:val="000000" w:themeColor="text1"/>
          <w:kern w:val="24"/>
        </w:rPr>
        <w:t>onald</w:t>
      </w:r>
      <w:r w:rsidRPr="00F93B42">
        <w:rPr>
          <w:rFonts w:eastAsiaTheme="minorEastAsia"/>
          <w:color w:val="000000" w:themeColor="text1"/>
          <w:kern w:val="24"/>
        </w:rPr>
        <w:t xml:space="preserve"> </w:t>
      </w:r>
      <w:proofErr w:type="spellStart"/>
      <w:r w:rsidRPr="00F93B42">
        <w:rPr>
          <w:rFonts w:eastAsiaTheme="minorEastAsia"/>
          <w:color w:val="000000" w:themeColor="text1"/>
          <w:kern w:val="24"/>
        </w:rPr>
        <w:t>Rinderknecht</w:t>
      </w:r>
      <w:proofErr w:type="spellEnd"/>
      <w:r w:rsidR="00124698">
        <w:rPr>
          <w:rFonts w:eastAsiaTheme="minorEastAsia"/>
          <w:color w:val="000000" w:themeColor="text1"/>
          <w:kern w:val="24"/>
        </w:rPr>
        <w:t xml:space="preserve">, </w:t>
      </w:r>
      <w:r w:rsidR="00124698">
        <w:t>and Dusan Zrnic</w:t>
      </w:r>
    </w:p>
    <w:sdt>
      <w:sdtPr>
        <w:rPr>
          <w:rFonts w:asciiTheme="minorHAnsi" w:eastAsiaTheme="minorHAnsi" w:hAnsiTheme="minorHAnsi" w:cstheme="minorBidi"/>
          <w:color w:val="auto"/>
          <w:sz w:val="22"/>
          <w:szCs w:val="22"/>
        </w:rPr>
        <w:id w:val="-71126350"/>
        <w:docPartObj>
          <w:docPartGallery w:val="Table of Contents"/>
          <w:docPartUnique/>
        </w:docPartObj>
      </w:sdtPr>
      <w:sdtEndPr>
        <w:rPr>
          <w:b/>
          <w:bCs/>
          <w:noProof/>
        </w:rPr>
      </w:sdtEndPr>
      <w:sdtContent>
        <w:p w14:paraId="7ABBE3C4" w14:textId="69E27D91" w:rsidR="002073EE" w:rsidRDefault="002073EE">
          <w:pPr>
            <w:pStyle w:val="TOCHeading"/>
          </w:pPr>
          <w:r>
            <w:t>Contents</w:t>
          </w:r>
        </w:p>
        <w:p w14:paraId="5884F732" w14:textId="2A4F73F8" w:rsidR="006A50F3" w:rsidRPr="00821C38" w:rsidRDefault="002073EE" w:rsidP="00821C38">
          <w:pPr>
            <w:pStyle w:val="TOC1"/>
            <w:rPr>
              <w:rFonts w:eastAsiaTheme="minorEastAsia"/>
              <w:noProof/>
            </w:rPr>
          </w:pPr>
          <w:r>
            <w:fldChar w:fldCharType="begin"/>
          </w:r>
          <w:r>
            <w:instrText xml:space="preserve"> TOC \o "1-3" \h \z \u </w:instrText>
          </w:r>
          <w:r>
            <w:fldChar w:fldCharType="separate"/>
          </w:r>
          <w:hyperlink w:anchor="_Toc115338732" w:history="1">
            <w:r w:rsidR="006A50F3" w:rsidRPr="00821C38">
              <w:rPr>
                <w:rStyle w:val="Hyperlink"/>
                <w:rFonts w:ascii="Times New Roman" w:hAnsi="Times New Roman" w:cs="Times New Roman"/>
                <w:noProof/>
                <w:sz w:val="24"/>
                <w:szCs w:val="24"/>
              </w:rPr>
              <w:t>1.</w:t>
            </w:r>
            <w:r w:rsidR="006A50F3" w:rsidRPr="00821C38">
              <w:rPr>
                <w:rFonts w:eastAsiaTheme="minorEastAsia"/>
                <w:noProof/>
              </w:rPr>
              <w:tab/>
            </w:r>
            <w:r w:rsidR="006A50F3" w:rsidRPr="00821C38">
              <w:rPr>
                <w:rStyle w:val="Hyperlink"/>
                <w:rFonts w:ascii="Times New Roman" w:hAnsi="Times New Roman" w:cs="Times New Roman"/>
                <w:noProof/>
                <w:sz w:val="24"/>
                <w:szCs w:val="24"/>
              </w:rPr>
              <w:t>Introduction</w:t>
            </w:r>
            <w:r w:rsidR="006A50F3" w:rsidRPr="00821C38">
              <w:rPr>
                <w:noProof/>
                <w:webHidden/>
              </w:rPr>
              <w:tab/>
            </w:r>
            <w:r w:rsidR="006A50F3" w:rsidRPr="00821C38">
              <w:rPr>
                <w:noProof/>
                <w:webHidden/>
              </w:rPr>
              <w:fldChar w:fldCharType="begin"/>
            </w:r>
            <w:r w:rsidR="006A50F3" w:rsidRPr="00821C38">
              <w:rPr>
                <w:noProof/>
                <w:webHidden/>
              </w:rPr>
              <w:instrText xml:space="preserve"> PAGEREF _Toc115338732 \h </w:instrText>
            </w:r>
            <w:r w:rsidR="006A50F3" w:rsidRPr="00821C38">
              <w:rPr>
                <w:noProof/>
                <w:webHidden/>
              </w:rPr>
            </w:r>
            <w:r w:rsidR="006A50F3" w:rsidRPr="00821C38">
              <w:rPr>
                <w:noProof/>
                <w:webHidden/>
              </w:rPr>
              <w:fldChar w:fldCharType="separate"/>
            </w:r>
            <w:r w:rsidR="006A50F3" w:rsidRPr="00821C38">
              <w:rPr>
                <w:noProof/>
                <w:webHidden/>
              </w:rPr>
              <w:t>2</w:t>
            </w:r>
            <w:r w:rsidR="006A50F3" w:rsidRPr="00821C38">
              <w:rPr>
                <w:noProof/>
                <w:webHidden/>
              </w:rPr>
              <w:fldChar w:fldCharType="end"/>
            </w:r>
          </w:hyperlink>
        </w:p>
        <w:p w14:paraId="000C0F69" w14:textId="147DEE7F" w:rsidR="006A50F3" w:rsidRPr="00821C38" w:rsidRDefault="00BD29C3" w:rsidP="00821C38">
          <w:pPr>
            <w:pStyle w:val="TOC1"/>
            <w:rPr>
              <w:rFonts w:eastAsiaTheme="minorEastAsia"/>
              <w:noProof/>
            </w:rPr>
          </w:pPr>
          <w:hyperlink w:anchor="_Toc115338733" w:history="1">
            <w:r w:rsidR="006A50F3" w:rsidRPr="00821C38">
              <w:rPr>
                <w:rStyle w:val="Hyperlink"/>
                <w:rFonts w:ascii="Times New Roman" w:hAnsi="Times New Roman" w:cs="Times New Roman"/>
                <w:noProof/>
                <w:sz w:val="24"/>
                <w:szCs w:val="24"/>
              </w:rPr>
              <w:t>2.</w:t>
            </w:r>
            <w:r w:rsidR="006A50F3" w:rsidRPr="00821C38">
              <w:rPr>
                <w:rFonts w:eastAsiaTheme="minorEastAsia"/>
                <w:noProof/>
              </w:rPr>
              <w:tab/>
            </w:r>
            <w:r w:rsidR="006A50F3" w:rsidRPr="00821C38">
              <w:rPr>
                <w:rStyle w:val="Hyperlink"/>
                <w:rFonts w:ascii="Times New Roman" w:hAnsi="Times New Roman" w:cs="Times New Roman"/>
                <w:noProof/>
                <w:sz w:val="24"/>
                <w:szCs w:val="24"/>
              </w:rPr>
              <w:t>Impacts of nonlinear receivers on ZDR from clouds and precipitation</w:t>
            </w:r>
            <w:r w:rsidR="006A50F3" w:rsidRPr="00821C38">
              <w:rPr>
                <w:noProof/>
                <w:webHidden/>
              </w:rPr>
              <w:tab/>
            </w:r>
            <w:r w:rsidR="006A50F3" w:rsidRPr="00821C38">
              <w:rPr>
                <w:noProof/>
                <w:webHidden/>
              </w:rPr>
              <w:fldChar w:fldCharType="begin"/>
            </w:r>
            <w:r w:rsidR="006A50F3" w:rsidRPr="00821C38">
              <w:rPr>
                <w:noProof/>
                <w:webHidden/>
              </w:rPr>
              <w:instrText xml:space="preserve"> PAGEREF _Toc115338733 \h </w:instrText>
            </w:r>
            <w:r w:rsidR="006A50F3" w:rsidRPr="00821C38">
              <w:rPr>
                <w:noProof/>
                <w:webHidden/>
              </w:rPr>
            </w:r>
            <w:r w:rsidR="006A50F3" w:rsidRPr="00821C38">
              <w:rPr>
                <w:noProof/>
                <w:webHidden/>
              </w:rPr>
              <w:fldChar w:fldCharType="separate"/>
            </w:r>
            <w:r w:rsidR="006A50F3" w:rsidRPr="00821C38">
              <w:rPr>
                <w:noProof/>
                <w:webHidden/>
              </w:rPr>
              <w:t>2</w:t>
            </w:r>
            <w:r w:rsidR="006A50F3" w:rsidRPr="00821C38">
              <w:rPr>
                <w:noProof/>
                <w:webHidden/>
              </w:rPr>
              <w:fldChar w:fldCharType="end"/>
            </w:r>
          </w:hyperlink>
        </w:p>
        <w:p w14:paraId="69B7E53E" w14:textId="644D694A" w:rsidR="006A50F3" w:rsidRPr="00821C38" w:rsidRDefault="00BD29C3">
          <w:pPr>
            <w:pStyle w:val="TOC2"/>
            <w:tabs>
              <w:tab w:val="left" w:pos="880"/>
              <w:tab w:val="right" w:leader="dot" w:pos="9350"/>
            </w:tabs>
            <w:rPr>
              <w:rFonts w:ascii="Times New Roman" w:eastAsiaTheme="minorEastAsia" w:hAnsi="Times New Roman" w:cs="Times New Roman"/>
              <w:noProof/>
              <w:sz w:val="24"/>
              <w:szCs w:val="24"/>
            </w:rPr>
          </w:pPr>
          <w:hyperlink w:anchor="_Toc115338734" w:history="1">
            <w:r w:rsidR="006A50F3" w:rsidRPr="00821C38">
              <w:rPr>
                <w:rStyle w:val="Hyperlink"/>
                <w:rFonts w:ascii="Times New Roman" w:hAnsi="Times New Roman" w:cs="Times New Roman"/>
                <w:i/>
                <w:iCs/>
                <w:noProof/>
                <w:sz w:val="24"/>
                <w:szCs w:val="24"/>
              </w:rPr>
              <w:t>2.1.</w:t>
            </w:r>
            <w:r w:rsidR="006A50F3" w:rsidRPr="00821C38">
              <w:rPr>
                <w:rFonts w:ascii="Times New Roman" w:eastAsiaTheme="minorEastAsia" w:hAnsi="Times New Roman" w:cs="Times New Roman"/>
                <w:noProof/>
                <w:sz w:val="24"/>
                <w:szCs w:val="24"/>
              </w:rPr>
              <w:tab/>
            </w:r>
            <w:r w:rsidR="006A50F3" w:rsidRPr="00821C38">
              <w:rPr>
                <w:rStyle w:val="Hyperlink"/>
                <w:rFonts w:ascii="Times New Roman" w:hAnsi="Times New Roman" w:cs="Times New Roman"/>
                <w:i/>
                <w:iCs/>
                <w:noProof/>
                <w:sz w:val="24"/>
                <w:szCs w:val="24"/>
              </w:rPr>
              <w:t>Linearity of radar receivers</w:t>
            </w:r>
            <w:r w:rsidR="006A50F3" w:rsidRPr="00821C38">
              <w:rPr>
                <w:rFonts w:ascii="Times New Roman" w:hAnsi="Times New Roman" w:cs="Times New Roman"/>
                <w:noProof/>
                <w:webHidden/>
                <w:sz w:val="24"/>
                <w:szCs w:val="24"/>
              </w:rPr>
              <w:tab/>
            </w:r>
            <w:r w:rsidR="006A50F3" w:rsidRPr="00821C38">
              <w:rPr>
                <w:rFonts w:ascii="Times New Roman" w:hAnsi="Times New Roman" w:cs="Times New Roman"/>
                <w:noProof/>
                <w:webHidden/>
                <w:sz w:val="24"/>
                <w:szCs w:val="24"/>
              </w:rPr>
              <w:fldChar w:fldCharType="begin"/>
            </w:r>
            <w:r w:rsidR="006A50F3" w:rsidRPr="00821C38">
              <w:rPr>
                <w:rFonts w:ascii="Times New Roman" w:hAnsi="Times New Roman" w:cs="Times New Roman"/>
                <w:noProof/>
                <w:webHidden/>
                <w:sz w:val="24"/>
                <w:szCs w:val="24"/>
              </w:rPr>
              <w:instrText xml:space="preserve"> PAGEREF _Toc115338734 \h </w:instrText>
            </w:r>
            <w:r w:rsidR="006A50F3" w:rsidRPr="00821C38">
              <w:rPr>
                <w:rFonts w:ascii="Times New Roman" w:hAnsi="Times New Roman" w:cs="Times New Roman"/>
                <w:noProof/>
                <w:webHidden/>
                <w:sz w:val="24"/>
                <w:szCs w:val="24"/>
              </w:rPr>
            </w:r>
            <w:r w:rsidR="006A50F3" w:rsidRPr="00821C38">
              <w:rPr>
                <w:rFonts w:ascii="Times New Roman" w:hAnsi="Times New Roman" w:cs="Times New Roman"/>
                <w:noProof/>
                <w:webHidden/>
                <w:sz w:val="24"/>
                <w:szCs w:val="24"/>
              </w:rPr>
              <w:fldChar w:fldCharType="separate"/>
            </w:r>
            <w:r w:rsidR="006A50F3" w:rsidRPr="00821C38">
              <w:rPr>
                <w:rFonts w:ascii="Times New Roman" w:hAnsi="Times New Roman" w:cs="Times New Roman"/>
                <w:noProof/>
                <w:webHidden/>
                <w:sz w:val="24"/>
                <w:szCs w:val="24"/>
              </w:rPr>
              <w:t>2</w:t>
            </w:r>
            <w:r w:rsidR="006A50F3" w:rsidRPr="00821C38">
              <w:rPr>
                <w:rFonts w:ascii="Times New Roman" w:hAnsi="Times New Roman" w:cs="Times New Roman"/>
                <w:noProof/>
                <w:webHidden/>
                <w:sz w:val="24"/>
                <w:szCs w:val="24"/>
              </w:rPr>
              <w:fldChar w:fldCharType="end"/>
            </w:r>
          </w:hyperlink>
        </w:p>
        <w:p w14:paraId="4EE25AE8" w14:textId="759D8BFB" w:rsidR="006A50F3" w:rsidRPr="00821C38" w:rsidRDefault="00BD29C3">
          <w:pPr>
            <w:pStyle w:val="TOC2"/>
            <w:tabs>
              <w:tab w:val="left" w:pos="880"/>
              <w:tab w:val="right" w:leader="dot" w:pos="9350"/>
            </w:tabs>
            <w:rPr>
              <w:rFonts w:ascii="Times New Roman" w:eastAsiaTheme="minorEastAsia" w:hAnsi="Times New Roman" w:cs="Times New Roman"/>
              <w:noProof/>
              <w:sz w:val="24"/>
              <w:szCs w:val="24"/>
            </w:rPr>
          </w:pPr>
          <w:hyperlink w:anchor="_Toc115338735" w:history="1">
            <w:r w:rsidR="006A50F3" w:rsidRPr="00821C38">
              <w:rPr>
                <w:rStyle w:val="Hyperlink"/>
                <w:rFonts w:ascii="Times New Roman" w:hAnsi="Times New Roman" w:cs="Times New Roman"/>
                <w:noProof/>
                <w:sz w:val="24"/>
                <w:szCs w:val="24"/>
              </w:rPr>
              <w:t>2.2.</w:t>
            </w:r>
            <w:r w:rsidR="006A50F3" w:rsidRPr="00821C38">
              <w:rPr>
                <w:rFonts w:ascii="Times New Roman" w:eastAsiaTheme="minorEastAsia" w:hAnsi="Times New Roman" w:cs="Times New Roman"/>
                <w:noProof/>
                <w:sz w:val="24"/>
                <w:szCs w:val="24"/>
              </w:rPr>
              <w:tab/>
            </w:r>
            <w:r w:rsidR="006A50F3" w:rsidRPr="00821C38">
              <w:rPr>
                <w:rStyle w:val="Hyperlink"/>
                <w:rFonts w:ascii="Times New Roman" w:hAnsi="Times New Roman" w:cs="Times New Roman"/>
                <w:noProof/>
                <w:sz w:val="24"/>
                <w:szCs w:val="24"/>
              </w:rPr>
              <w:t>Impacts of KOUN’s nonlinear receiver on ZDR from clouds</w:t>
            </w:r>
            <w:r w:rsidR="006A50F3" w:rsidRPr="00821C38">
              <w:rPr>
                <w:rFonts w:ascii="Times New Roman" w:hAnsi="Times New Roman" w:cs="Times New Roman"/>
                <w:noProof/>
                <w:webHidden/>
                <w:sz w:val="24"/>
                <w:szCs w:val="24"/>
              </w:rPr>
              <w:tab/>
            </w:r>
            <w:r w:rsidR="006A50F3" w:rsidRPr="00821C38">
              <w:rPr>
                <w:rFonts w:ascii="Times New Roman" w:hAnsi="Times New Roman" w:cs="Times New Roman"/>
                <w:noProof/>
                <w:webHidden/>
                <w:sz w:val="24"/>
                <w:szCs w:val="24"/>
              </w:rPr>
              <w:fldChar w:fldCharType="begin"/>
            </w:r>
            <w:r w:rsidR="006A50F3" w:rsidRPr="00821C38">
              <w:rPr>
                <w:rFonts w:ascii="Times New Roman" w:hAnsi="Times New Roman" w:cs="Times New Roman"/>
                <w:noProof/>
                <w:webHidden/>
                <w:sz w:val="24"/>
                <w:szCs w:val="24"/>
              </w:rPr>
              <w:instrText xml:space="preserve"> PAGEREF _Toc115338735 \h </w:instrText>
            </w:r>
            <w:r w:rsidR="006A50F3" w:rsidRPr="00821C38">
              <w:rPr>
                <w:rFonts w:ascii="Times New Roman" w:hAnsi="Times New Roman" w:cs="Times New Roman"/>
                <w:noProof/>
                <w:webHidden/>
                <w:sz w:val="24"/>
                <w:szCs w:val="24"/>
              </w:rPr>
            </w:r>
            <w:r w:rsidR="006A50F3" w:rsidRPr="00821C38">
              <w:rPr>
                <w:rFonts w:ascii="Times New Roman" w:hAnsi="Times New Roman" w:cs="Times New Roman"/>
                <w:noProof/>
                <w:webHidden/>
                <w:sz w:val="24"/>
                <w:szCs w:val="24"/>
              </w:rPr>
              <w:fldChar w:fldCharType="separate"/>
            </w:r>
            <w:r w:rsidR="006A50F3" w:rsidRPr="00821C38">
              <w:rPr>
                <w:rFonts w:ascii="Times New Roman" w:hAnsi="Times New Roman" w:cs="Times New Roman"/>
                <w:noProof/>
                <w:webHidden/>
                <w:sz w:val="24"/>
                <w:szCs w:val="24"/>
              </w:rPr>
              <w:t>4</w:t>
            </w:r>
            <w:r w:rsidR="006A50F3" w:rsidRPr="00821C38">
              <w:rPr>
                <w:rFonts w:ascii="Times New Roman" w:hAnsi="Times New Roman" w:cs="Times New Roman"/>
                <w:noProof/>
                <w:webHidden/>
                <w:sz w:val="24"/>
                <w:szCs w:val="24"/>
              </w:rPr>
              <w:fldChar w:fldCharType="end"/>
            </w:r>
          </w:hyperlink>
        </w:p>
        <w:p w14:paraId="5CC66686" w14:textId="3F6AD8BF" w:rsidR="006A50F3" w:rsidRPr="00821C38" w:rsidRDefault="00BD29C3" w:rsidP="00821C38">
          <w:pPr>
            <w:pStyle w:val="TOC1"/>
            <w:rPr>
              <w:rFonts w:eastAsiaTheme="minorEastAsia"/>
              <w:noProof/>
            </w:rPr>
          </w:pPr>
          <w:hyperlink w:anchor="_Toc115338736" w:history="1">
            <w:r w:rsidR="006A50F3" w:rsidRPr="00821C38">
              <w:rPr>
                <w:rStyle w:val="Hyperlink"/>
                <w:rFonts w:ascii="Times New Roman" w:hAnsi="Times New Roman" w:cs="Times New Roman"/>
                <w:noProof/>
                <w:sz w:val="24"/>
                <w:szCs w:val="24"/>
              </w:rPr>
              <w:t>3.</w:t>
            </w:r>
            <w:r w:rsidR="006A50F3" w:rsidRPr="00821C38">
              <w:rPr>
                <w:rFonts w:eastAsiaTheme="minorEastAsia"/>
                <w:noProof/>
              </w:rPr>
              <w:tab/>
            </w:r>
            <w:r w:rsidR="006A50F3" w:rsidRPr="00821C38">
              <w:rPr>
                <w:rStyle w:val="Hyperlink"/>
                <w:rFonts w:ascii="Times New Roman" w:hAnsi="Times New Roman" w:cs="Times New Roman"/>
                <w:noProof/>
                <w:sz w:val="24"/>
                <w:szCs w:val="24"/>
              </w:rPr>
              <w:t>Temperature dependence of the system ZDR offset and ZDR Bias</w:t>
            </w:r>
            <w:r w:rsidR="006A50F3" w:rsidRPr="00821C38">
              <w:rPr>
                <w:noProof/>
                <w:webHidden/>
              </w:rPr>
              <w:tab/>
            </w:r>
            <w:r w:rsidR="006A50F3" w:rsidRPr="00821C38">
              <w:rPr>
                <w:noProof/>
                <w:webHidden/>
              </w:rPr>
              <w:fldChar w:fldCharType="begin"/>
            </w:r>
            <w:r w:rsidR="006A50F3" w:rsidRPr="00821C38">
              <w:rPr>
                <w:noProof/>
                <w:webHidden/>
              </w:rPr>
              <w:instrText xml:space="preserve"> PAGEREF _Toc115338736 \h </w:instrText>
            </w:r>
            <w:r w:rsidR="006A50F3" w:rsidRPr="00821C38">
              <w:rPr>
                <w:noProof/>
                <w:webHidden/>
              </w:rPr>
            </w:r>
            <w:r w:rsidR="006A50F3" w:rsidRPr="00821C38">
              <w:rPr>
                <w:noProof/>
                <w:webHidden/>
              </w:rPr>
              <w:fldChar w:fldCharType="separate"/>
            </w:r>
            <w:r w:rsidR="006A50F3" w:rsidRPr="00821C38">
              <w:rPr>
                <w:noProof/>
                <w:webHidden/>
              </w:rPr>
              <w:t>6</w:t>
            </w:r>
            <w:r w:rsidR="006A50F3" w:rsidRPr="00821C38">
              <w:rPr>
                <w:noProof/>
                <w:webHidden/>
              </w:rPr>
              <w:fldChar w:fldCharType="end"/>
            </w:r>
          </w:hyperlink>
        </w:p>
        <w:p w14:paraId="42580044" w14:textId="03990CD1" w:rsidR="006A50F3" w:rsidRPr="00821C38" w:rsidRDefault="00BD29C3">
          <w:pPr>
            <w:pStyle w:val="TOC2"/>
            <w:tabs>
              <w:tab w:val="left" w:pos="880"/>
              <w:tab w:val="right" w:leader="dot" w:pos="9350"/>
            </w:tabs>
            <w:rPr>
              <w:rFonts w:ascii="Times New Roman" w:eastAsiaTheme="minorEastAsia" w:hAnsi="Times New Roman" w:cs="Times New Roman"/>
              <w:noProof/>
              <w:sz w:val="24"/>
              <w:szCs w:val="24"/>
            </w:rPr>
          </w:pPr>
          <w:hyperlink w:anchor="_Toc115338737" w:history="1">
            <w:r w:rsidR="006A50F3" w:rsidRPr="00821C38">
              <w:rPr>
                <w:rStyle w:val="Hyperlink"/>
                <w:rFonts w:ascii="Times New Roman" w:hAnsi="Times New Roman" w:cs="Times New Roman"/>
                <w:i/>
                <w:iCs/>
                <w:noProof/>
                <w:sz w:val="24"/>
                <w:szCs w:val="24"/>
              </w:rPr>
              <w:t>3.1.</w:t>
            </w:r>
            <w:r w:rsidR="006A50F3" w:rsidRPr="00821C38">
              <w:rPr>
                <w:rFonts w:ascii="Times New Roman" w:eastAsiaTheme="minorEastAsia" w:hAnsi="Times New Roman" w:cs="Times New Roman"/>
                <w:noProof/>
                <w:sz w:val="24"/>
                <w:szCs w:val="24"/>
              </w:rPr>
              <w:tab/>
            </w:r>
            <w:r w:rsidR="006A50F3" w:rsidRPr="00821C38">
              <w:rPr>
                <w:rStyle w:val="Hyperlink"/>
                <w:rFonts w:ascii="Times New Roman" w:hAnsi="Times New Roman" w:cs="Times New Roman"/>
                <w:i/>
                <w:iCs/>
                <w:noProof/>
                <w:sz w:val="24"/>
                <w:szCs w:val="24"/>
              </w:rPr>
              <w:t>System ZDR offset and ZDR Bias</w:t>
            </w:r>
            <w:r w:rsidR="006A50F3" w:rsidRPr="00821C38">
              <w:rPr>
                <w:rFonts w:ascii="Times New Roman" w:hAnsi="Times New Roman" w:cs="Times New Roman"/>
                <w:noProof/>
                <w:webHidden/>
                <w:sz w:val="24"/>
                <w:szCs w:val="24"/>
              </w:rPr>
              <w:tab/>
            </w:r>
            <w:r w:rsidR="006A50F3" w:rsidRPr="00821C38">
              <w:rPr>
                <w:rFonts w:ascii="Times New Roman" w:hAnsi="Times New Roman" w:cs="Times New Roman"/>
                <w:noProof/>
                <w:webHidden/>
                <w:sz w:val="24"/>
                <w:szCs w:val="24"/>
              </w:rPr>
              <w:fldChar w:fldCharType="begin"/>
            </w:r>
            <w:r w:rsidR="006A50F3" w:rsidRPr="00821C38">
              <w:rPr>
                <w:rFonts w:ascii="Times New Roman" w:hAnsi="Times New Roman" w:cs="Times New Roman"/>
                <w:noProof/>
                <w:webHidden/>
                <w:sz w:val="24"/>
                <w:szCs w:val="24"/>
              </w:rPr>
              <w:instrText xml:space="preserve"> PAGEREF _Toc115338737 \h </w:instrText>
            </w:r>
            <w:r w:rsidR="006A50F3" w:rsidRPr="00821C38">
              <w:rPr>
                <w:rFonts w:ascii="Times New Roman" w:hAnsi="Times New Roman" w:cs="Times New Roman"/>
                <w:noProof/>
                <w:webHidden/>
                <w:sz w:val="24"/>
                <w:szCs w:val="24"/>
              </w:rPr>
            </w:r>
            <w:r w:rsidR="006A50F3" w:rsidRPr="00821C38">
              <w:rPr>
                <w:rFonts w:ascii="Times New Roman" w:hAnsi="Times New Roman" w:cs="Times New Roman"/>
                <w:noProof/>
                <w:webHidden/>
                <w:sz w:val="24"/>
                <w:szCs w:val="24"/>
              </w:rPr>
              <w:fldChar w:fldCharType="separate"/>
            </w:r>
            <w:r w:rsidR="006A50F3" w:rsidRPr="00821C38">
              <w:rPr>
                <w:rFonts w:ascii="Times New Roman" w:hAnsi="Times New Roman" w:cs="Times New Roman"/>
                <w:noProof/>
                <w:webHidden/>
                <w:sz w:val="24"/>
                <w:szCs w:val="24"/>
              </w:rPr>
              <w:t>6</w:t>
            </w:r>
            <w:r w:rsidR="006A50F3" w:rsidRPr="00821C38">
              <w:rPr>
                <w:rFonts w:ascii="Times New Roman" w:hAnsi="Times New Roman" w:cs="Times New Roman"/>
                <w:noProof/>
                <w:webHidden/>
                <w:sz w:val="24"/>
                <w:szCs w:val="24"/>
              </w:rPr>
              <w:fldChar w:fldCharType="end"/>
            </w:r>
          </w:hyperlink>
        </w:p>
        <w:p w14:paraId="450F0586" w14:textId="4B3B7526" w:rsidR="006A50F3" w:rsidRPr="00821C38" w:rsidRDefault="00BD29C3">
          <w:pPr>
            <w:pStyle w:val="TOC2"/>
            <w:tabs>
              <w:tab w:val="right" w:leader="dot" w:pos="9350"/>
            </w:tabs>
            <w:rPr>
              <w:rFonts w:ascii="Times New Roman" w:eastAsiaTheme="minorEastAsia" w:hAnsi="Times New Roman" w:cs="Times New Roman"/>
              <w:noProof/>
              <w:sz w:val="24"/>
              <w:szCs w:val="24"/>
            </w:rPr>
          </w:pPr>
          <w:hyperlink w:anchor="_Toc115338738" w:history="1">
            <w:r w:rsidR="006A50F3" w:rsidRPr="00821C38">
              <w:rPr>
                <w:rStyle w:val="Hyperlink"/>
                <w:rFonts w:ascii="Times New Roman" w:hAnsi="Times New Roman" w:cs="Times New Roman"/>
                <w:i/>
                <w:iCs/>
                <w:noProof/>
                <w:sz w:val="24"/>
                <w:szCs w:val="24"/>
              </w:rPr>
              <w:t>3.2.      Input data</w:t>
            </w:r>
            <w:r w:rsidR="006A50F3" w:rsidRPr="00821C38">
              <w:rPr>
                <w:rFonts w:ascii="Times New Roman" w:hAnsi="Times New Roman" w:cs="Times New Roman"/>
                <w:noProof/>
                <w:webHidden/>
                <w:sz w:val="24"/>
                <w:szCs w:val="24"/>
              </w:rPr>
              <w:tab/>
            </w:r>
            <w:r w:rsidR="006A50F3" w:rsidRPr="00821C38">
              <w:rPr>
                <w:rFonts w:ascii="Times New Roman" w:hAnsi="Times New Roman" w:cs="Times New Roman"/>
                <w:noProof/>
                <w:webHidden/>
                <w:sz w:val="24"/>
                <w:szCs w:val="24"/>
              </w:rPr>
              <w:fldChar w:fldCharType="begin"/>
            </w:r>
            <w:r w:rsidR="006A50F3" w:rsidRPr="00821C38">
              <w:rPr>
                <w:rFonts w:ascii="Times New Roman" w:hAnsi="Times New Roman" w:cs="Times New Roman"/>
                <w:noProof/>
                <w:webHidden/>
                <w:sz w:val="24"/>
                <w:szCs w:val="24"/>
              </w:rPr>
              <w:instrText xml:space="preserve"> PAGEREF _Toc115338738 \h </w:instrText>
            </w:r>
            <w:r w:rsidR="006A50F3" w:rsidRPr="00821C38">
              <w:rPr>
                <w:rFonts w:ascii="Times New Roman" w:hAnsi="Times New Roman" w:cs="Times New Roman"/>
                <w:noProof/>
                <w:webHidden/>
                <w:sz w:val="24"/>
                <w:szCs w:val="24"/>
              </w:rPr>
            </w:r>
            <w:r w:rsidR="006A50F3" w:rsidRPr="00821C38">
              <w:rPr>
                <w:rFonts w:ascii="Times New Roman" w:hAnsi="Times New Roman" w:cs="Times New Roman"/>
                <w:noProof/>
                <w:webHidden/>
                <w:sz w:val="24"/>
                <w:szCs w:val="24"/>
              </w:rPr>
              <w:fldChar w:fldCharType="separate"/>
            </w:r>
            <w:r w:rsidR="006A50F3" w:rsidRPr="00821C38">
              <w:rPr>
                <w:rFonts w:ascii="Times New Roman" w:hAnsi="Times New Roman" w:cs="Times New Roman"/>
                <w:noProof/>
                <w:webHidden/>
                <w:sz w:val="24"/>
                <w:szCs w:val="24"/>
              </w:rPr>
              <w:t>7</w:t>
            </w:r>
            <w:r w:rsidR="006A50F3" w:rsidRPr="00821C38">
              <w:rPr>
                <w:rFonts w:ascii="Times New Roman" w:hAnsi="Times New Roman" w:cs="Times New Roman"/>
                <w:noProof/>
                <w:webHidden/>
                <w:sz w:val="24"/>
                <w:szCs w:val="24"/>
              </w:rPr>
              <w:fldChar w:fldCharType="end"/>
            </w:r>
          </w:hyperlink>
        </w:p>
        <w:p w14:paraId="6C53B0D5" w14:textId="641B5337" w:rsidR="006A50F3" w:rsidRPr="00821C38" w:rsidRDefault="00BD29C3">
          <w:pPr>
            <w:pStyle w:val="TOC2"/>
            <w:tabs>
              <w:tab w:val="left" w:pos="880"/>
              <w:tab w:val="right" w:leader="dot" w:pos="9350"/>
            </w:tabs>
            <w:rPr>
              <w:rFonts w:ascii="Times New Roman" w:eastAsiaTheme="minorEastAsia" w:hAnsi="Times New Roman" w:cs="Times New Roman"/>
              <w:noProof/>
              <w:sz w:val="24"/>
              <w:szCs w:val="24"/>
            </w:rPr>
          </w:pPr>
          <w:hyperlink w:anchor="_Toc115338739" w:history="1">
            <w:r w:rsidR="006A50F3" w:rsidRPr="00821C38">
              <w:rPr>
                <w:rStyle w:val="Hyperlink"/>
                <w:rFonts w:ascii="Times New Roman" w:hAnsi="Times New Roman" w:cs="Times New Roman"/>
                <w:i/>
                <w:iCs/>
                <w:noProof/>
                <w:sz w:val="24"/>
                <w:szCs w:val="24"/>
              </w:rPr>
              <w:t>3.3.</w:t>
            </w:r>
            <w:r w:rsidR="006A50F3" w:rsidRPr="00821C38">
              <w:rPr>
                <w:rFonts w:ascii="Times New Roman" w:eastAsiaTheme="minorEastAsia" w:hAnsi="Times New Roman" w:cs="Times New Roman"/>
                <w:noProof/>
                <w:sz w:val="24"/>
                <w:szCs w:val="24"/>
              </w:rPr>
              <w:tab/>
            </w:r>
            <w:r w:rsidR="006A50F3" w:rsidRPr="00821C38">
              <w:rPr>
                <w:rStyle w:val="Hyperlink"/>
                <w:rFonts w:ascii="Times New Roman" w:hAnsi="Times New Roman" w:cs="Times New Roman"/>
                <w:i/>
                <w:iCs/>
                <w:noProof/>
                <w:sz w:val="24"/>
                <w:szCs w:val="24"/>
              </w:rPr>
              <w:t>Presentation of the results</w:t>
            </w:r>
            <w:r w:rsidR="006A50F3" w:rsidRPr="00821C38">
              <w:rPr>
                <w:rFonts w:ascii="Times New Roman" w:hAnsi="Times New Roman" w:cs="Times New Roman"/>
                <w:noProof/>
                <w:webHidden/>
                <w:sz w:val="24"/>
                <w:szCs w:val="24"/>
              </w:rPr>
              <w:tab/>
            </w:r>
            <w:r w:rsidR="006A50F3" w:rsidRPr="00821C38">
              <w:rPr>
                <w:rFonts w:ascii="Times New Roman" w:hAnsi="Times New Roman" w:cs="Times New Roman"/>
                <w:noProof/>
                <w:webHidden/>
                <w:sz w:val="24"/>
                <w:szCs w:val="24"/>
              </w:rPr>
              <w:fldChar w:fldCharType="begin"/>
            </w:r>
            <w:r w:rsidR="006A50F3" w:rsidRPr="00821C38">
              <w:rPr>
                <w:rFonts w:ascii="Times New Roman" w:hAnsi="Times New Roman" w:cs="Times New Roman"/>
                <w:noProof/>
                <w:webHidden/>
                <w:sz w:val="24"/>
                <w:szCs w:val="24"/>
              </w:rPr>
              <w:instrText xml:space="preserve"> PAGEREF _Toc115338739 \h </w:instrText>
            </w:r>
            <w:r w:rsidR="006A50F3" w:rsidRPr="00821C38">
              <w:rPr>
                <w:rFonts w:ascii="Times New Roman" w:hAnsi="Times New Roman" w:cs="Times New Roman"/>
                <w:noProof/>
                <w:webHidden/>
                <w:sz w:val="24"/>
                <w:szCs w:val="24"/>
              </w:rPr>
            </w:r>
            <w:r w:rsidR="006A50F3" w:rsidRPr="00821C38">
              <w:rPr>
                <w:rFonts w:ascii="Times New Roman" w:hAnsi="Times New Roman" w:cs="Times New Roman"/>
                <w:noProof/>
                <w:webHidden/>
                <w:sz w:val="24"/>
                <w:szCs w:val="24"/>
              </w:rPr>
              <w:fldChar w:fldCharType="separate"/>
            </w:r>
            <w:r w:rsidR="006A50F3" w:rsidRPr="00821C38">
              <w:rPr>
                <w:rFonts w:ascii="Times New Roman" w:hAnsi="Times New Roman" w:cs="Times New Roman"/>
                <w:noProof/>
                <w:webHidden/>
                <w:sz w:val="24"/>
                <w:szCs w:val="24"/>
              </w:rPr>
              <w:t>8</w:t>
            </w:r>
            <w:r w:rsidR="006A50F3" w:rsidRPr="00821C38">
              <w:rPr>
                <w:rFonts w:ascii="Times New Roman" w:hAnsi="Times New Roman" w:cs="Times New Roman"/>
                <w:noProof/>
                <w:webHidden/>
                <w:sz w:val="24"/>
                <w:szCs w:val="24"/>
              </w:rPr>
              <w:fldChar w:fldCharType="end"/>
            </w:r>
          </w:hyperlink>
        </w:p>
        <w:p w14:paraId="61B3BC56" w14:textId="0E1AFB75" w:rsidR="006A50F3" w:rsidRPr="00821C38" w:rsidRDefault="00BD29C3">
          <w:pPr>
            <w:pStyle w:val="TOC2"/>
            <w:tabs>
              <w:tab w:val="left" w:pos="880"/>
              <w:tab w:val="right" w:leader="dot" w:pos="9350"/>
            </w:tabs>
            <w:rPr>
              <w:rFonts w:ascii="Times New Roman" w:eastAsiaTheme="minorEastAsia" w:hAnsi="Times New Roman" w:cs="Times New Roman"/>
              <w:noProof/>
              <w:sz w:val="24"/>
              <w:szCs w:val="24"/>
            </w:rPr>
          </w:pPr>
          <w:hyperlink w:anchor="_Toc115338740" w:history="1">
            <w:r w:rsidR="006A50F3" w:rsidRPr="00821C38">
              <w:rPr>
                <w:rStyle w:val="Hyperlink"/>
                <w:rFonts w:ascii="Times New Roman" w:hAnsi="Times New Roman" w:cs="Times New Roman"/>
                <w:i/>
                <w:iCs/>
                <w:noProof/>
                <w:sz w:val="24"/>
                <w:szCs w:val="24"/>
              </w:rPr>
              <w:t>3.4.</w:t>
            </w:r>
            <w:r w:rsidR="006A50F3" w:rsidRPr="00821C38">
              <w:rPr>
                <w:rFonts w:ascii="Times New Roman" w:eastAsiaTheme="minorEastAsia" w:hAnsi="Times New Roman" w:cs="Times New Roman"/>
                <w:noProof/>
                <w:sz w:val="24"/>
                <w:szCs w:val="24"/>
              </w:rPr>
              <w:tab/>
            </w:r>
            <w:r w:rsidR="006A50F3" w:rsidRPr="00821C38">
              <w:rPr>
                <w:rStyle w:val="Hyperlink"/>
                <w:rFonts w:ascii="Times New Roman" w:hAnsi="Times New Roman" w:cs="Times New Roman"/>
                <w:i/>
                <w:iCs/>
                <w:noProof/>
                <w:sz w:val="24"/>
                <w:szCs w:val="24"/>
              </w:rPr>
              <w:t>Types of temperature dependencies of ZDR</w:t>
            </w:r>
            <w:r w:rsidR="006A50F3" w:rsidRPr="00821C38">
              <w:rPr>
                <w:rStyle w:val="Hyperlink"/>
                <w:rFonts w:ascii="Times New Roman" w:hAnsi="Times New Roman" w:cs="Times New Roman"/>
                <w:i/>
                <w:iCs/>
                <w:noProof/>
                <w:sz w:val="24"/>
                <w:szCs w:val="24"/>
                <w:vertAlign w:val="subscript"/>
              </w:rPr>
              <w:t>off</w:t>
            </w:r>
            <w:r w:rsidR="006A50F3" w:rsidRPr="00821C38">
              <w:rPr>
                <w:rFonts w:ascii="Times New Roman" w:hAnsi="Times New Roman" w:cs="Times New Roman"/>
                <w:noProof/>
                <w:webHidden/>
                <w:sz w:val="24"/>
                <w:szCs w:val="24"/>
              </w:rPr>
              <w:tab/>
            </w:r>
            <w:r w:rsidR="006A50F3" w:rsidRPr="00821C38">
              <w:rPr>
                <w:rFonts w:ascii="Times New Roman" w:hAnsi="Times New Roman" w:cs="Times New Roman"/>
                <w:noProof/>
                <w:webHidden/>
                <w:sz w:val="24"/>
                <w:szCs w:val="24"/>
              </w:rPr>
              <w:fldChar w:fldCharType="begin"/>
            </w:r>
            <w:r w:rsidR="006A50F3" w:rsidRPr="00821C38">
              <w:rPr>
                <w:rFonts w:ascii="Times New Roman" w:hAnsi="Times New Roman" w:cs="Times New Roman"/>
                <w:noProof/>
                <w:webHidden/>
                <w:sz w:val="24"/>
                <w:szCs w:val="24"/>
              </w:rPr>
              <w:instrText xml:space="preserve"> PAGEREF _Toc115338740 \h </w:instrText>
            </w:r>
            <w:r w:rsidR="006A50F3" w:rsidRPr="00821C38">
              <w:rPr>
                <w:rFonts w:ascii="Times New Roman" w:hAnsi="Times New Roman" w:cs="Times New Roman"/>
                <w:noProof/>
                <w:webHidden/>
                <w:sz w:val="24"/>
                <w:szCs w:val="24"/>
              </w:rPr>
            </w:r>
            <w:r w:rsidR="006A50F3" w:rsidRPr="00821C38">
              <w:rPr>
                <w:rFonts w:ascii="Times New Roman" w:hAnsi="Times New Roman" w:cs="Times New Roman"/>
                <w:noProof/>
                <w:webHidden/>
                <w:sz w:val="24"/>
                <w:szCs w:val="24"/>
              </w:rPr>
              <w:fldChar w:fldCharType="separate"/>
            </w:r>
            <w:r w:rsidR="006A50F3" w:rsidRPr="00821C38">
              <w:rPr>
                <w:rFonts w:ascii="Times New Roman" w:hAnsi="Times New Roman" w:cs="Times New Roman"/>
                <w:noProof/>
                <w:webHidden/>
                <w:sz w:val="24"/>
                <w:szCs w:val="24"/>
              </w:rPr>
              <w:t>9</w:t>
            </w:r>
            <w:r w:rsidR="006A50F3" w:rsidRPr="00821C38">
              <w:rPr>
                <w:rFonts w:ascii="Times New Roman" w:hAnsi="Times New Roman" w:cs="Times New Roman"/>
                <w:noProof/>
                <w:webHidden/>
                <w:sz w:val="24"/>
                <w:szCs w:val="24"/>
              </w:rPr>
              <w:fldChar w:fldCharType="end"/>
            </w:r>
          </w:hyperlink>
        </w:p>
        <w:p w14:paraId="474D0AE1" w14:textId="1AB98634" w:rsidR="006A50F3" w:rsidRPr="00821C38" w:rsidRDefault="00BD29C3">
          <w:pPr>
            <w:pStyle w:val="TOC2"/>
            <w:tabs>
              <w:tab w:val="left" w:pos="880"/>
              <w:tab w:val="right" w:leader="dot" w:pos="9350"/>
            </w:tabs>
            <w:rPr>
              <w:rFonts w:ascii="Times New Roman" w:eastAsiaTheme="minorEastAsia" w:hAnsi="Times New Roman" w:cs="Times New Roman"/>
              <w:noProof/>
              <w:sz w:val="24"/>
              <w:szCs w:val="24"/>
            </w:rPr>
          </w:pPr>
          <w:hyperlink w:anchor="_Toc115338741" w:history="1">
            <w:r w:rsidR="006A50F3" w:rsidRPr="00821C38">
              <w:rPr>
                <w:rStyle w:val="Hyperlink"/>
                <w:rFonts w:ascii="Times New Roman" w:hAnsi="Times New Roman" w:cs="Times New Roman"/>
                <w:i/>
                <w:iCs/>
                <w:noProof/>
                <w:sz w:val="24"/>
                <w:szCs w:val="24"/>
              </w:rPr>
              <w:t>3.5.</w:t>
            </w:r>
            <w:r w:rsidR="006A50F3" w:rsidRPr="00821C38">
              <w:rPr>
                <w:rFonts w:ascii="Times New Roman" w:eastAsiaTheme="minorEastAsia" w:hAnsi="Times New Roman" w:cs="Times New Roman"/>
                <w:noProof/>
                <w:sz w:val="24"/>
                <w:szCs w:val="24"/>
              </w:rPr>
              <w:tab/>
            </w:r>
            <w:r w:rsidR="006A50F3" w:rsidRPr="00821C38">
              <w:rPr>
                <w:rStyle w:val="Hyperlink"/>
                <w:rFonts w:ascii="Times New Roman" w:hAnsi="Times New Roman" w:cs="Times New Roman"/>
                <w:i/>
                <w:iCs/>
                <w:noProof/>
                <w:sz w:val="24"/>
                <w:szCs w:val="24"/>
              </w:rPr>
              <w:t>Failed temperature sensors</w:t>
            </w:r>
            <w:r w:rsidR="006A50F3" w:rsidRPr="00821C38">
              <w:rPr>
                <w:rFonts w:ascii="Times New Roman" w:hAnsi="Times New Roman" w:cs="Times New Roman"/>
                <w:noProof/>
                <w:webHidden/>
                <w:sz w:val="24"/>
                <w:szCs w:val="24"/>
              </w:rPr>
              <w:tab/>
            </w:r>
            <w:r w:rsidR="006A50F3" w:rsidRPr="00821C38">
              <w:rPr>
                <w:rFonts w:ascii="Times New Roman" w:hAnsi="Times New Roman" w:cs="Times New Roman"/>
                <w:noProof/>
                <w:webHidden/>
                <w:sz w:val="24"/>
                <w:szCs w:val="24"/>
              </w:rPr>
              <w:fldChar w:fldCharType="begin"/>
            </w:r>
            <w:r w:rsidR="006A50F3" w:rsidRPr="00821C38">
              <w:rPr>
                <w:rFonts w:ascii="Times New Roman" w:hAnsi="Times New Roman" w:cs="Times New Roman"/>
                <w:noProof/>
                <w:webHidden/>
                <w:sz w:val="24"/>
                <w:szCs w:val="24"/>
              </w:rPr>
              <w:instrText xml:space="preserve"> PAGEREF _Toc115338741 \h </w:instrText>
            </w:r>
            <w:r w:rsidR="006A50F3" w:rsidRPr="00821C38">
              <w:rPr>
                <w:rFonts w:ascii="Times New Roman" w:hAnsi="Times New Roman" w:cs="Times New Roman"/>
                <w:noProof/>
                <w:webHidden/>
                <w:sz w:val="24"/>
                <w:szCs w:val="24"/>
              </w:rPr>
            </w:r>
            <w:r w:rsidR="006A50F3" w:rsidRPr="00821C38">
              <w:rPr>
                <w:rFonts w:ascii="Times New Roman" w:hAnsi="Times New Roman" w:cs="Times New Roman"/>
                <w:noProof/>
                <w:webHidden/>
                <w:sz w:val="24"/>
                <w:szCs w:val="24"/>
              </w:rPr>
              <w:fldChar w:fldCharType="separate"/>
            </w:r>
            <w:r w:rsidR="006A50F3" w:rsidRPr="00821C38">
              <w:rPr>
                <w:rFonts w:ascii="Times New Roman" w:hAnsi="Times New Roman" w:cs="Times New Roman"/>
                <w:noProof/>
                <w:webHidden/>
                <w:sz w:val="24"/>
                <w:szCs w:val="24"/>
              </w:rPr>
              <w:t>12</w:t>
            </w:r>
            <w:r w:rsidR="006A50F3" w:rsidRPr="00821C38">
              <w:rPr>
                <w:rFonts w:ascii="Times New Roman" w:hAnsi="Times New Roman" w:cs="Times New Roman"/>
                <w:noProof/>
                <w:webHidden/>
                <w:sz w:val="24"/>
                <w:szCs w:val="24"/>
              </w:rPr>
              <w:fldChar w:fldCharType="end"/>
            </w:r>
          </w:hyperlink>
        </w:p>
        <w:p w14:paraId="71A73932" w14:textId="3ADC3090" w:rsidR="006A50F3" w:rsidRPr="00821C38" w:rsidRDefault="00BD29C3">
          <w:pPr>
            <w:pStyle w:val="TOC2"/>
            <w:tabs>
              <w:tab w:val="left" w:pos="880"/>
              <w:tab w:val="right" w:leader="dot" w:pos="9350"/>
            </w:tabs>
            <w:rPr>
              <w:rFonts w:ascii="Times New Roman" w:eastAsiaTheme="minorEastAsia" w:hAnsi="Times New Roman" w:cs="Times New Roman"/>
              <w:noProof/>
              <w:sz w:val="24"/>
              <w:szCs w:val="24"/>
            </w:rPr>
          </w:pPr>
          <w:hyperlink w:anchor="_Toc115338742" w:history="1">
            <w:r w:rsidR="006A50F3" w:rsidRPr="00821C38">
              <w:rPr>
                <w:rStyle w:val="Hyperlink"/>
                <w:rFonts w:ascii="Times New Roman" w:hAnsi="Times New Roman" w:cs="Times New Roman"/>
                <w:noProof/>
                <w:sz w:val="24"/>
                <w:szCs w:val="24"/>
              </w:rPr>
              <w:t>3.6.</w:t>
            </w:r>
            <w:r w:rsidR="006A50F3" w:rsidRPr="00821C38">
              <w:rPr>
                <w:rFonts w:ascii="Times New Roman" w:eastAsiaTheme="minorEastAsia" w:hAnsi="Times New Roman" w:cs="Times New Roman"/>
                <w:noProof/>
                <w:sz w:val="24"/>
                <w:szCs w:val="24"/>
              </w:rPr>
              <w:tab/>
            </w:r>
            <w:r w:rsidR="006A50F3" w:rsidRPr="00821C38">
              <w:rPr>
                <w:rStyle w:val="Hyperlink"/>
                <w:rFonts w:ascii="Times New Roman" w:hAnsi="Times New Roman" w:cs="Times New Roman"/>
                <w:i/>
                <w:iCs/>
                <w:noProof/>
                <w:sz w:val="24"/>
                <w:szCs w:val="24"/>
              </w:rPr>
              <w:t>Summary on the temperature dependencies of ZDR</w:t>
            </w:r>
            <w:r w:rsidR="006A50F3" w:rsidRPr="00821C38">
              <w:rPr>
                <w:rStyle w:val="Hyperlink"/>
                <w:rFonts w:ascii="Times New Roman" w:hAnsi="Times New Roman" w:cs="Times New Roman"/>
                <w:i/>
                <w:iCs/>
                <w:noProof/>
                <w:sz w:val="24"/>
                <w:szCs w:val="24"/>
                <w:vertAlign w:val="subscript"/>
              </w:rPr>
              <w:t>off</w:t>
            </w:r>
            <w:r w:rsidR="006A50F3" w:rsidRPr="00821C38">
              <w:rPr>
                <w:rStyle w:val="Hyperlink"/>
                <w:rFonts w:ascii="Times New Roman" w:hAnsi="Times New Roman" w:cs="Times New Roman"/>
                <w:i/>
                <w:iCs/>
                <w:noProof/>
                <w:sz w:val="24"/>
                <w:szCs w:val="24"/>
              </w:rPr>
              <w:t xml:space="preserve"> and</w:t>
            </w:r>
            <w:r w:rsidR="006A50F3" w:rsidRPr="00821C38">
              <w:rPr>
                <w:rStyle w:val="Hyperlink"/>
                <w:rFonts w:ascii="Times New Roman" w:hAnsi="Times New Roman" w:cs="Times New Roman"/>
                <w:noProof/>
                <w:sz w:val="24"/>
                <w:szCs w:val="24"/>
              </w:rPr>
              <w:t xml:space="preserve"> ZDR</w:t>
            </w:r>
            <w:r w:rsidR="006A50F3" w:rsidRPr="00821C38">
              <w:rPr>
                <w:rStyle w:val="Hyperlink"/>
                <w:rFonts w:ascii="Times New Roman" w:hAnsi="Times New Roman" w:cs="Times New Roman"/>
                <w:noProof/>
                <w:sz w:val="24"/>
                <w:szCs w:val="24"/>
                <w:vertAlign w:val="subscript"/>
              </w:rPr>
              <w:t>Bias</w:t>
            </w:r>
            <w:r w:rsidR="006A50F3" w:rsidRPr="00821C38">
              <w:rPr>
                <w:rFonts w:ascii="Times New Roman" w:hAnsi="Times New Roman" w:cs="Times New Roman"/>
                <w:noProof/>
                <w:webHidden/>
                <w:sz w:val="24"/>
                <w:szCs w:val="24"/>
              </w:rPr>
              <w:tab/>
            </w:r>
            <w:r w:rsidR="006A50F3" w:rsidRPr="00821C38">
              <w:rPr>
                <w:rFonts w:ascii="Times New Roman" w:hAnsi="Times New Roman" w:cs="Times New Roman"/>
                <w:noProof/>
                <w:webHidden/>
                <w:sz w:val="24"/>
                <w:szCs w:val="24"/>
              </w:rPr>
              <w:fldChar w:fldCharType="begin"/>
            </w:r>
            <w:r w:rsidR="006A50F3" w:rsidRPr="00821C38">
              <w:rPr>
                <w:rFonts w:ascii="Times New Roman" w:hAnsi="Times New Roman" w:cs="Times New Roman"/>
                <w:noProof/>
                <w:webHidden/>
                <w:sz w:val="24"/>
                <w:szCs w:val="24"/>
              </w:rPr>
              <w:instrText xml:space="preserve"> PAGEREF _Toc115338742 \h </w:instrText>
            </w:r>
            <w:r w:rsidR="006A50F3" w:rsidRPr="00821C38">
              <w:rPr>
                <w:rFonts w:ascii="Times New Roman" w:hAnsi="Times New Roman" w:cs="Times New Roman"/>
                <w:noProof/>
                <w:webHidden/>
                <w:sz w:val="24"/>
                <w:szCs w:val="24"/>
              </w:rPr>
            </w:r>
            <w:r w:rsidR="006A50F3" w:rsidRPr="00821C38">
              <w:rPr>
                <w:rFonts w:ascii="Times New Roman" w:hAnsi="Times New Roman" w:cs="Times New Roman"/>
                <w:noProof/>
                <w:webHidden/>
                <w:sz w:val="24"/>
                <w:szCs w:val="24"/>
              </w:rPr>
              <w:fldChar w:fldCharType="separate"/>
            </w:r>
            <w:r w:rsidR="006A50F3" w:rsidRPr="00821C38">
              <w:rPr>
                <w:rFonts w:ascii="Times New Roman" w:hAnsi="Times New Roman" w:cs="Times New Roman"/>
                <w:noProof/>
                <w:webHidden/>
                <w:sz w:val="24"/>
                <w:szCs w:val="24"/>
              </w:rPr>
              <w:t>13</w:t>
            </w:r>
            <w:r w:rsidR="006A50F3" w:rsidRPr="00821C38">
              <w:rPr>
                <w:rFonts w:ascii="Times New Roman" w:hAnsi="Times New Roman" w:cs="Times New Roman"/>
                <w:noProof/>
                <w:webHidden/>
                <w:sz w:val="24"/>
                <w:szCs w:val="24"/>
              </w:rPr>
              <w:fldChar w:fldCharType="end"/>
            </w:r>
          </w:hyperlink>
        </w:p>
        <w:p w14:paraId="374A1CBD" w14:textId="25C0491A" w:rsidR="006A50F3" w:rsidRPr="00821C38" w:rsidRDefault="00BD29C3" w:rsidP="00821C38">
          <w:pPr>
            <w:pStyle w:val="TOC1"/>
            <w:rPr>
              <w:rFonts w:eastAsiaTheme="minorEastAsia"/>
              <w:noProof/>
            </w:rPr>
          </w:pPr>
          <w:hyperlink w:anchor="_Toc115338743" w:history="1">
            <w:r w:rsidR="006A50F3" w:rsidRPr="00821C38">
              <w:rPr>
                <w:rStyle w:val="Hyperlink"/>
                <w:rFonts w:ascii="Times New Roman" w:hAnsi="Times New Roman" w:cs="Times New Roman"/>
                <w:noProof/>
                <w:sz w:val="24"/>
                <w:szCs w:val="24"/>
              </w:rPr>
              <w:t>4.</w:t>
            </w:r>
            <w:r w:rsidR="006A50F3" w:rsidRPr="00821C38">
              <w:rPr>
                <w:rFonts w:eastAsiaTheme="minorEastAsia"/>
                <w:noProof/>
              </w:rPr>
              <w:tab/>
            </w:r>
            <w:r w:rsidR="006A50F3" w:rsidRPr="00821C38">
              <w:rPr>
                <w:rStyle w:val="Hyperlink"/>
                <w:rFonts w:ascii="Times New Roman" w:hAnsi="Times New Roman" w:cs="Times New Roman"/>
                <w:noProof/>
                <w:sz w:val="24"/>
                <w:szCs w:val="24"/>
              </w:rPr>
              <w:t>Strong temporal variations in ZDR</w:t>
            </w:r>
            <w:r w:rsidR="006A50F3" w:rsidRPr="00821C38">
              <w:rPr>
                <w:rStyle w:val="Hyperlink"/>
                <w:rFonts w:ascii="Times New Roman" w:hAnsi="Times New Roman" w:cs="Times New Roman"/>
                <w:noProof/>
                <w:sz w:val="24"/>
                <w:szCs w:val="24"/>
                <w:vertAlign w:val="subscript"/>
              </w:rPr>
              <w:t>off</w:t>
            </w:r>
            <w:r w:rsidR="006A50F3" w:rsidRPr="00821C38">
              <w:rPr>
                <w:rStyle w:val="Hyperlink"/>
                <w:rFonts w:ascii="Times New Roman" w:hAnsi="Times New Roman" w:cs="Times New Roman"/>
                <w:noProof/>
                <w:sz w:val="24"/>
                <w:szCs w:val="24"/>
              </w:rPr>
              <w:t xml:space="preserve"> and ZDR</w:t>
            </w:r>
            <w:r w:rsidR="006A50F3" w:rsidRPr="00821C38">
              <w:rPr>
                <w:rStyle w:val="Hyperlink"/>
                <w:rFonts w:ascii="Times New Roman" w:hAnsi="Times New Roman" w:cs="Times New Roman"/>
                <w:noProof/>
                <w:sz w:val="24"/>
                <w:szCs w:val="24"/>
                <w:vertAlign w:val="subscript"/>
              </w:rPr>
              <w:t>Bias</w:t>
            </w:r>
            <w:r w:rsidR="006A50F3" w:rsidRPr="00821C38">
              <w:rPr>
                <w:noProof/>
                <w:webHidden/>
              </w:rPr>
              <w:tab/>
            </w:r>
            <w:r w:rsidR="006A50F3" w:rsidRPr="00821C38">
              <w:rPr>
                <w:noProof/>
                <w:webHidden/>
              </w:rPr>
              <w:fldChar w:fldCharType="begin"/>
            </w:r>
            <w:r w:rsidR="006A50F3" w:rsidRPr="00821C38">
              <w:rPr>
                <w:noProof/>
                <w:webHidden/>
              </w:rPr>
              <w:instrText xml:space="preserve"> PAGEREF _Toc115338743 \h </w:instrText>
            </w:r>
            <w:r w:rsidR="006A50F3" w:rsidRPr="00821C38">
              <w:rPr>
                <w:noProof/>
                <w:webHidden/>
              </w:rPr>
            </w:r>
            <w:r w:rsidR="006A50F3" w:rsidRPr="00821C38">
              <w:rPr>
                <w:noProof/>
                <w:webHidden/>
              </w:rPr>
              <w:fldChar w:fldCharType="separate"/>
            </w:r>
            <w:r w:rsidR="006A50F3" w:rsidRPr="00821C38">
              <w:rPr>
                <w:noProof/>
                <w:webHidden/>
              </w:rPr>
              <w:t>13</w:t>
            </w:r>
            <w:r w:rsidR="006A50F3" w:rsidRPr="00821C38">
              <w:rPr>
                <w:noProof/>
                <w:webHidden/>
              </w:rPr>
              <w:fldChar w:fldCharType="end"/>
            </w:r>
          </w:hyperlink>
        </w:p>
        <w:p w14:paraId="313D55F4" w14:textId="358712ED" w:rsidR="006A50F3" w:rsidRPr="00821C38" w:rsidRDefault="00BD29C3" w:rsidP="00821C38">
          <w:pPr>
            <w:pStyle w:val="TOC1"/>
            <w:rPr>
              <w:rFonts w:eastAsiaTheme="minorEastAsia"/>
              <w:noProof/>
            </w:rPr>
          </w:pPr>
          <w:hyperlink w:anchor="_Toc115338744" w:history="1">
            <w:r w:rsidR="006A50F3" w:rsidRPr="00821C38">
              <w:rPr>
                <w:rStyle w:val="Hyperlink"/>
                <w:rFonts w:ascii="Times New Roman" w:hAnsi="Times New Roman" w:cs="Times New Roman"/>
                <w:noProof/>
                <w:sz w:val="24"/>
                <w:szCs w:val="24"/>
              </w:rPr>
              <w:t>5.</w:t>
            </w:r>
            <w:r w:rsidR="006A50F3" w:rsidRPr="00821C38">
              <w:rPr>
                <w:rFonts w:eastAsiaTheme="minorEastAsia"/>
                <w:noProof/>
              </w:rPr>
              <w:tab/>
            </w:r>
            <w:r w:rsidR="006A50F3" w:rsidRPr="00821C38">
              <w:rPr>
                <w:rStyle w:val="Hyperlink"/>
                <w:rFonts w:ascii="Times New Roman" w:hAnsi="Times New Roman" w:cs="Times New Roman"/>
                <w:noProof/>
                <w:sz w:val="24"/>
                <w:szCs w:val="24"/>
              </w:rPr>
              <w:t>On the ZDR calibration using dry snow aggregates</w:t>
            </w:r>
            <w:r w:rsidR="006A50F3" w:rsidRPr="00821C38">
              <w:rPr>
                <w:noProof/>
                <w:webHidden/>
              </w:rPr>
              <w:tab/>
            </w:r>
            <w:r w:rsidR="006A50F3" w:rsidRPr="00821C38">
              <w:rPr>
                <w:noProof/>
                <w:webHidden/>
              </w:rPr>
              <w:fldChar w:fldCharType="begin"/>
            </w:r>
            <w:r w:rsidR="006A50F3" w:rsidRPr="00821C38">
              <w:rPr>
                <w:noProof/>
                <w:webHidden/>
              </w:rPr>
              <w:instrText xml:space="preserve"> PAGEREF _Toc115338744 \h </w:instrText>
            </w:r>
            <w:r w:rsidR="006A50F3" w:rsidRPr="00821C38">
              <w:rPr>
                <w:noProof/>
                <w:webHidden/>
              </w:rPr>
            </w:r>
            <w:r w:rsidR="006A50F3" w:rsidRPr="00821C38">
              <w:rPr>
                <w:noProof/>
                <w:webHidden/>
              </w:rPr>
              <w:fldChar w:fldCharType="separate"/>
            </w:r>
            <w:r w:rsidR="006A50F3" w:rsidRPr="00821C38">
              <w:rPr>
                <w:noProof/>
                <w:webHidden/>
              </w:rPr>
              <w:t>14</w:t>
            </w:r>
            <w:r w:rsidR="006A50F3" w:rsidRPr="00821C38">
              <w:rPr>
                <w:noProof/>
                <w:webHidden/>
              </w:rPr>
              <w:fldChar w:fldCharType="end"/>
            </w:r>
          </w:hyperlink>
        </w:p>
        <w:p w14:paraId="19173C92" w14:textId="66DF4A54" w:rsidR="006A50F3" w:rsidRPr="00821C38" w:rsidRDefault="00BD29C3" w:rsidP="00821C38">
          <w:pPr>
            <w:pStyle w:val="TOC1"/>
            <w:rPr>
              <w:rFonts w:eastAsiaTheme="minorEastAsia"/>
              <w:noProof/>
            </w:rPr>
          </w:pPr>
          <w:hyperlink w:anchor="_Toc115338745" w:history="1">
            <w:r w:rsidR="006A50F3" w:rsidRPr="00821C38">
              <w:rPr>
                <w:rStyle w:val="Hyperlink"/>
                <w:rFonts w:ascii="Times New Roman" w:hAnsi="Times New Roman" w:cs="Times New Roman"/>
                <w:noProof/>
                <w:sz w:val="24"/>
                <w:szCs w:val="24"/>
              </w:rPr>
              <w:t>6.</w:t>
            </w:r>
            <w:r w:rsidR="006A50F3" w:rsidRPr="00821C38">
              <w:rPr>
                <w:rFonts w:eastAsiaTheme="minorEastAsia"/>
                <w:noProof/>
              </w:rPr>
              <w:tab/>
            </w:r>
            <w:r w:rsidR="006A50F3" w:rsidRPr="00821C38">
              <w:rPr>
                <w:rStyle w:val="Hyperlink"/>
                <w:rFonts w:ascii="Times New Roman" w:hAnsi="Times New Roman" w:cs="Times New Roman"/>
                <w:noProof/>
                <w:sz w:val="24"/>
                <w:szCs w:val="24"/>
              </w:rPr>
              <w:t>ZDR measurements at high antenna elevations</w:t>
            </w:r>
            <w:r w:rsidR="006A50F3" w:rsidRPr="00821C38">
              <w:rPr>
                <w:noProof/>
                <w:webHidden/>
              </w:rPr>
              <w:tab/>
            </w:r>
            <w:r w:rsidR="006A50F3" w:rsidRPr="00821C38">
              <w:rPr>
                <w:noProof/>
                <w:webHidden/>
              </w:rPr>
              <w:fldChar w:fldCharType="begin"/>
            </w:r>
            <w:r w:rsidR="006A50F3" w:rsidRPr="00821C38">
              <w:rPr>
                <w:noProof/>
                <w:webHidden/>
              </w:rPr>
              <w:instrText xml:space="preserve"> PAGEREF _Toc115338745 \h </w:instrText>
            </w:r>
            <w:r w:rsidR="006A50F3" w:rsidRPr="00821C38">
              <w:rPr>
                <w:noProof/>
                <w:webHidden/>
              </w:rPr>
            </w:r>
            <w:r w:rsidR="006A50F3" w:rsidRPr="00821C38">
              <w:rPr>
                <w:noProof/>
                <w:webHidden/>
              </w:rPr>
              <w:fldChar w:fldCharType="separate"/>
            </w:r>
            <w:r w:rsidR="006A50F3" w:rsidRPr="00821C38">
              <w:rPr>
                <w:noProof/>
                <w:webHidden/>
              </w:rPr>
              <w:t>23</w:t>
            </w:r>
            <w:r w:rsidR="006A50F3" w:rsidRPr="00821C38">
              <w:rPr>
                <w:noProof/>
                <w:webHidden/>
              </w:rPr>
              <w:fldChar w:fldCharType="end"/>
            </w:r>
          </w:hyperlink>
        </w:p>
        <w:p w14:paraId="2B7B7918" w14:textId="48545696" w:rsidR="006A50F3" w:rsidRPr="00821C38" w:rsidRDefault="00BD29C3" w:rsidP="00821C38">
          <w:pPr>
            <w:pStyle w:val="TOC1"/>
            <w:rPr>
              <w:rFonts w:eastAsiaTheme="minorEastAsia"/>
              <w:noProof/>
            </w:rPr>
          </w:pPr>
          <w:hyperlink w:anchor="_Toc115338746" w:history="1">
            <w:r w:rsidR="006A50F3" w:rsidRPr="00821C38">
              <w:rPr>
                <w:rStyle w:val="Hyperlink"/>
                <w:rFonts w:ascii="Times New Roman" w:hAnsi="Times New Roman" w:cs="Times New Roman"/>
                <w:noProof/>
                <w:sz w:val="24"/>
                <w:szCs w:val="24"/>
              </w:rPr>
              <w:t>7.</w:t>
            </w:r>
            <w:r w:rsidR="006A50F3" w:rsidRPr="00821C38">
              <w:rPr>
                <w:rFonts w:eastAsiaTheme="minorEastAsia"/>
                <w:noProof/>
              </w:rPr>
              <w:tab/>
            </w:r>
            <w:r w:rsidR="006A50F3" w:rsidRPr="00821C38">
              <w:rPr>
                <w:rStyle w:val="Hyperlink"/>
                <w:rFonts w:ascii="Times New Roman" w:hAnsi="Times New Roman" w:cs="Times New Roman"/>
                <w:noProof/>
                <w:sz w:val="24"/>
                <w:szCs w:val="24"/>
              </w:rPr>
              <w:t>Summary</w:t>
            </w:r>
            <w:r w:rsidR="006A50F3" w:rsidRPr="00821C38">
              <w:rPr>
                <w:noProof/>
                <w:webHidden/>
              </w:rPr>
              <w:tab/>
            </w:r>
            <w:r w:rsidR="006A50F3" w:rsidRPr="00821C38">
              <w:rPr>
                <w:noProof/>
                <w:webHidden/>
              </w:rPr>
              <w:fldChar w:fldCharType="begin"/>
            </w:r>
            <w:r w:rsidR="006A50F3" w:rsidRPr="00821C38">
              <w:rPr>
                <w:noProof/>
                <w:webHidden/>
              </w:rPr>
              <w:instrText xml:space="preserve"> PAGEREF _Toc115338746 \h </w:instrText>
            </w:r>
            <w:r w:rsidR="006A50F3" w:rsidRPr="00821C38">
              <w:rPr>
                <w:noProof/>
                <w:webHidden/>
              </w:rPr>
            </w:r>
            <w:r w:rsidR="006A50F3" w:rsidRPr="00821C38">
              <w:rPr>
                <w:noProof/>
                <w:webHidden/>
              </w:rPr>
              <w:fldChar w:fldCharType="separate"/>
            </w:r>
            <w:r w:rsidR="006A50F3" w:rsidRPr="00821C38">
              <w:rPr>
                <w:noProof/>
                <w:webHidden/>
              </w:rPr>
              <w:t>25</w:t>
            </w:r>
            <w:r w:rsidR="006A50F3" w:rsidRPr="00821C38">
              <w:rPr>
                <w:noProof/>
                <w:webHidden/>
              </w:rPr>
              <w:fldChar w:fldCharType="end"/>
            </w:r>
          </w:hyperlink>
        </w:p>
        <w:p w14:paraId="3AE14F35" w14:textId="466EE073" w:rsidR="006A50F3" w:rsidRPr="00821C38" w:rsidRDefault="00BD29C3" w:rsidP="00821C38">
          <w:pPr>
            <w:pStyle w:val="TOC1"/>
            <w:rPr>
              <w:rFonts w:eastAsiaTheme="minorEastAsia"/>
              <w:noProof/>
            </w:rPr>
          </w:pPr>
          <w:hyperlink w:anchor="_Toc115338747" w:history="1">
            <w:r w:rsidR="006A50F3" w:rsidRPr="00821C38">
              <w:rPr>
                <w:rStyle w:val="Hyperlink"/>
                <w:rFonts w:ascii="Times New Roman" w:hAnsi="Times New Roman" w:cs="Times New Roman"/>
                <w:noProof/>
                <w:sz w:val="24"/>
                <w:szCs w:val="24"/>
              </w:rPr>
              <w:t>Appendix</w:t>
            </w:r>
            <w:r w:rsidR="006A50F3" w:rsidRPr="00821C38">
              <w:rPr>
                <w:noProof/>
                <w:webHidden/>
              </w:rPr>
              <w:tab/>
            </w:r>
            <w:r w:rsidR="006A50F3" w:rsidRPr="00821C38">
              <w:rPr>
                <w:noProof/>
                <w:webHidden/>
              </w:rPr>
              <w:fldChar w:fldCharType="begin"/>
            </w:r>
            <w:r w:rsidR="006A50F3" w:rsidRPr="00821C38">
              <w:rPr>
                <w:noProof/>
                <w:webHidden/>
              </w:rPr>
              <w:instrText xml:space="preserve"> PAGEREF _Toc115338747 \h </w:instrText>
            </w:r>
            <w:r w:rsidR="006A50F3" w:rsidRPr="00821C38">
              <w:rPr>
                <w:noProof/>
                <w:webHidden/>
              </w:rPr>
            </w:r>
            <w:r w:rsidR="006A50F3" w:rsidRPr="00821C38">
              <w:rPr>
                <w:noProof/>
                <w:webHidden/>
              </w:rPr>
              <w:fldChar w:fldCharType="separate"/>
            </w:r>
            <w:r w:rsidR="006A50F3" w:rsidRPr="00821C38">
              <w:rPr>
                <w:noProof/>
                <w:webHidden/>
              </w:rPr>
              <w:t>27</w:t>
            </w:r>
            <w:r w:rsidR="006A50F3" w:rsidRPr="00821C38">
              <w:rPr>
                <w:noProof/>
                <w:webHidden/>
              </w:rPr>
              <w:fldChar w:fldCharType="end"/>
            </w:r>
          </w:hyperlink>
        </w:p>
        <w:p w14:paraId="70A874A6" w14:textId="7F57025D" w:rsidR="006A50F3" w:rsidRPr="00821C38" w:rsidRDefault="00BD29C3">
          <w:pPr>
            <w:pStyle w:val="TOC2"/>
            <w:tabs>
              <w:tab w:val="left" w:pos="660"/>
              <w:tab w:val="right" w:leader="dot" w:pos="9350"/>
            </w:tabs>
            <w:rPr>
              <w:rFonts w:ascii="Times New Roman" w:eastAsiaTheme="minorEastAsia" w:hAnsi="Times New Roman" w:cs="Times New Roman"/>
              <w:noProof/>
              <w:sz w:val="24"/>
              <w:szCs w:val="24"/>
            </w:rPr>
          </w:pPr>
          <w:hyperlink w:anchor="_Toc115338748" w:history="1">
            <w:r w:rsidR="006A50F3" w:rsidRPr="00821C38">
              <w:rPr>
                <w:rStyle w:val="Hyperlink"/>
                <w:rFonts w:ascii="Times New Roman" w:hAnsi="Times New Roman" w:cs="Times New Roman"/>
                <w:noProof/>
                <w:sz w:val="24"/>
                <w:szCs w:val="24"/>
              </w:rPr>
              <w:t>A.</w:t>
            </w:r>
            <w:r w:rsidR="006A50F3" w:rsidRPr="00821C38">
              <w:rPr>
                <w:rFonts w:ascii="Times New Roman" w:eastAsiaTheme="minorEastAsia" w:hAnsi="Times New Roman" w:cs="Times New Roman"/>
                <w:noProof/>
                <w:sz w:val="24"/>
                <w:szCs w:val="24"/>
              </w:rPr>
              <w:tab/>
            </w:r>
            <w:r w:rsidR="006A50F3" w:rsidRPr="00821C38">
              <w:rPr>
                <w:rStyle w:val="Hyperlink"/>
                <w:rFonts w:ascii="Times New Roman" w:hAnsi="Times New Roman" w:cs="Times New Roman"/>
                <w:noProof/>
                <w:sz w:val="24"/>
                <w:szCs w:val="24"/>
              </w:rPr>
              <w:t>Sites with correlations between ZDR</w:t>
            </w:r>
            <w:r w:rsidR="006A50F3" w:rsidRPr="00821C38">
              <w:rPr>
                <w:rStyle w:val="Hyperlink"/>
                <w:rFonts w:ascii="Times New Roman" w:hAnsi="Times New Roman" w:cs="Times New Roman"/>
                <w:noProof/>
                <w:sz w:val="24"/>
                <w:szCs w:val="24"/>
                <w:vertAlign w:val="subscript"/>
              </w:rPr>
              <w:t>off</w:t>
            </w:r>
            <w:r w:rsidR="006A50F3" w:rsidRPr="00821C38">
              <w:rPr>
                <w:rStyle w:val="Hyperlink"/>
                <w:rFonts w:ascii="Times New Roman" w:hAnsi="Times New Roman" w:cs="Times New Roman"/>
                <w:noProof/>
                <w:sz w:val="24"/>
                <w:szCs w:val="24"/>
              </w:rPr>
              <w:t xml:space="preserve"> and temperature.</w:t>
            </w:r>
            <w:r w:rsidR="006A50F3" w:rsidRPr="00821C38">
              <w:rPr>
                <w:rFonts w:ascii="Times New Roman" w:hAnsi="Times New Roman" w:cs="Times New Roman"/>
                <w:noProof/>
                <w:webHidden/>
                <w:sz w:val="24"/>
                <w:szCs w:val="24"/>
              </w:rPr>
              <w:tab/>
            </w:r>
            <w:r w:rsidR="006A50F3" w:rsidRPr="00821C38">
              <w:rPr>
                <w:rFonts w:ascii="Times New Roman" w:hAnsi="Times New Roman" w:cs="Times New Roman"/>
                <w:noProof/>
                <w:webHidden/>
                <w:sz w:val="24"/>
                <w:szCs w:val="24"/>
              </w:rPr>
              <w:fldChar w:fldCharType="begin"/>
            </w:r>
            <w:r w:rsidR="006A50F3" w:rsidRPr="00821C38">
              <w:rPr>
                <w:rFonts w:ascii="Times New Roman" w:hAnsi="Times New Roman" w:cs="Times New Roman"/>
                <w:noProof/>
                <w:webHidden/>
                <w:sz w:val="24"/>
                <w:szCs w:val="24"/>
              </w:rPr>
              <w:instrText xml:space="preserve"> PAGEREF _Toc115338748 \h </w:instrText>
            </w:r>
            <w:r w:rsidR="006A50F3" w:rsidRPr="00821C38">
              <w:rPr>
                <w:rFonts w:ascii="Times New Roman" w:hAnsi="Times New Roman" w:cs="Times New Roman"/>
                <w:noProof/>
                <w:webHidden/>
                <w:sz w:val="24"/>
                <w:szCs w:val="24"/>
              </w:rPr>
            </w:r>
            <w:r w:rsidR="006A50F3" w:rsidRPr="00821C38">
              <w:rPr>
                <w:rFonts w:ascii="Times New Roman" w:hAnsi="Times New Roman" w:cs="Times New Roman"/>
                <w:noProof/>
                <w:webHidden/>
                <w:sz w:val="24"/>
                <w:szCs w:val="24"/>
              </w:rPr>
              <w:fldChar w:fldCharType="separate"/>
            </w:r>
            <w:r w:rsidR="006A50F3" w:rsidRPr="00821C38">
              <w:rPr>
                <w:rFonts w:ascii="Times New Roman" w:hAnsi="Times New Roman" w:cs="Times New Roman"/>
                <w:noProof/>
                <w:webHidden/>
                <w:sz w:val="24"/>
                <w:szCs w:val="24"/>
              </w:rPr>
              <w:t>27</w:t>
            </w:r>
            <w:r w:rsidR="006A50F3" w:rsidRPr="00821C38">
              <w:rPr>
                <w:rFonts w:ascii="Times New Roman" w:hAnsi="Times New Roman" w:cs="Times New Roman"/>
                <w:noProof/>
                <w:webHidden/>
                <w:sz w:val="24"/>
                <w:szCs w:val="24"/>
              </w:rPr>
              <w:fldChar w:fldCharType="end"/>
            </w:r>
          </w:hyperlink>
        </w:p>
        <w:p w14:paraId="099000B0" w14:textId="4F58A60C" w:rsidR="006A50F3" w:rsidRPr="00821C38" w:rsidRDefault="00BD29C3">
          <w:pPr>
            <w:pStyle w:val="TOC2"/>
            <w:tabs>
              <w:tab w:val="left" w:pos="660"/>
              <w:tab w:val="right" w:leader="dot" w:pos="9350"/>
            </w:tabs>
            <w:rPr>
              <w:rFonts w:ascii="Times New Roman" w:eastAsiaTheme="minorEastAsia" w:hAnsi="Times New Roman" w:cs="Times New Roman"/>
              <w:noProof/>
              <w:sz w:val="24"/>
              <w:szCs w:val="24"/>
            </w:rPr>
          </w:pPr>
          <w:hyperlink w:anchor="_Toc115338749" w:history="1">
            <w:r w:rsidR="006A50F3" w:rsidRPr="00821C38">
              <w:rPr>
                <w:rStyle w:val="Hyperlink"/>
                <w:rFonts w:ascii="Times New Roman" w:hAnsi="Times New Roman" w:cs="Times New Roman"/>
                <w:noProof/>
                <w:sz w:val="24"/>
                <w:szCs w:val="24"/>
              </w:rPr>
              <w:t>B.</w:t>
            </w:r>
            <w:r w:rsidR="006A50F3" w:rsidRPr="00821C38">
              <w:rPr>
                <w:rFonts w:ascii="Times New Roman" w:eastAsiaTheme="minorEastAsia" w:hAnsi="Times New Roman" w:cs="Times New Roman"/>
                <w:noProof/>
                <w:sz w:val="24"/>
                <w:szCs w:val="24"/>
              </w:rPr>
              <w:tab/>
            </w:r>
            <w:r w:rsidR="006A50F3" w:rsidRPr="00821C38">
              <w:rPr>
                <w:rStyle w:val="Hyperlink"/>
                <w:rFonts w:ascii="Times New Roman" w:hAnsi="Times New Roman" w:cs="Times New Roman"/>
                <w:noProof/>
                <w:sz w:val="24"/>
                <w:szCs w:val="24"/>
              </w:rPr>
              <w:t>Sites with anti-correlations between ZDR</w:t>
            </w:r>
            <w:r w:rsidR="006A50F3" w:rsidRPr="00821C38">
              <w:rPr>
                <w:rStyle w:val="Hyperlink"/>
                <w:rFonts w:ascii="Times New Roman" w:hAnsi="Times New Roman" w:cs="Times New Roman"/>
                <w:noProof/>
                <w:sz w:val="24"/>
                <w:szCs w:val="24"/>
                <w:vertAlign w:val="subscript"/>
              </w:rPr>
              <w:t>off</w:t>
            </w:r>
            <w:r w:rsidR="006A50F3" w:rsidRPr="00821C38">
              <w:rPr>
                <w:rStyle w:val="Hyperlink"/>
                <w:rFonts w:ascii="Times New Roman" w:hAnsi="Times New Roman" w:cs="Times New Roman"/>
                <w:noProof/>
                <w:sz w:val="24"/>
                <w:szCs w:val="24"/>
              </w:rPr>
              <w:t xml:space="preserve"> and temperature</w:t>
            </w:r>
            <w:r w:rsidR="006A50F3" w:rsidRPr="00821C38">
              <w:rPr>
                <w:rFonts w:ascii="Times New Roman" w:hAnsi="Times New Roman" w:cs="Times New Roman"/>
                <w:noProof/>
                <w:webHidden/>
                <w:sz w:val="24"/>
                <w:szCs w:val="24"/>
              </w:rPr>
              <w:tab/>
            </w:r>
            <w:r w:rsidR="006A50F3" w:rsidRPr="00821C38">
              <w:rPr>
                <w:rFonts w:ascii="Times New Roman" w:hAnsi="Times New Roman" w:cs="Times New Roman"/>
                <w:noProof/>
                <w:webHidden/>
                <w:sz w:val="24"/>
                <w:szCs w:val="24"/>
              </w:rPr>
              <w:fldChar w:fldCharType="begin"/>
            </w:r>
            <w:r w:rsidR="006A50F3" w:rsidRPr="00821C38">
              <w:rPr>
                <w:rFonts w:ascii="Times New Roman" w:hAnsi="Times New Roman" w:cs="Times New Roman"/>
                <w:noProof/>
                <w:webHidden/>
                <w:sz w:val="24"/>
                <w:szCs w:val="24"/>
              </w:rPr>
              <w:instrText xml:space="preserve"> PAGEREF _Toc115338749 \h </w:instrText>
            </w:r>
            <w:r w:rsidR="006A50F3" w:rsidRPr="00821C38">
              <w:rPr>
                <w:rFonts w:ascii="Times New Roman" w:hAnsi="Times New Roman" w:cs="Times New Roman"/>
                <w:noProof/>
                <w:webHidden/>
                <w:sz w:val="24"/>
                <w:szCs w:val="24"/>
              </w:rPr>
            </w:r>
            <w:r w:rsidR="006A50F3" w:rsidRPr="00821C38">
              <w:rPr>
                <w:rFonts w:ascii="Times New Roman" w:hAnsi="Times New Roman" w:cs="Times New Roman"/>
                <w:noProof/>
                <w:webHidden/>
                <w:sz w:val="24"/>
                <w:szCs w:val="24"/>
              </w:rPr>
              <w:fldChar w:fldCharType="separate"/>
            </w:r>
            <w:r w:rsidR="006A50F3" w:rsidRPr="00821C38">
              <w:rPr>
                <w:rFonts w:ascii="Times New Roman" w:hAnsi="Times New Roman" w:cs="Times New Roman"/>
                <w:noProof/>
                <w:webHidden/>
                <w:sz w:val="24"/>
                <w:szCs w:val="24"/>
              </w:rPr>
              <w:t>41</w:t>
            </w:r>
            <w:r w:rsidR="006A50F3" w:rsidRPr="00821C38">
              <w:rPr>
                <w:rFonts w:ascii="Times New Roman" w:hAnsi="Times New Roman" w:cs="Times New Roman"/>
                <w:noProof/>
                <w:webHidden/>
                <w:sz w:val="24"/>
                <w:szCs w:val="24"/>
              </w:rPr>
              <w:fldChar w:fldCharType="end"/>
            </w:r>
          </w:hyperlink>
        </w:p>
        <w:p w14:paraId="7477277E" w14:textId="700F6769" w:rsidR="006A50F3" w:rsidRPr="00821C38" w:rsidRDefault="00BD29C3">
          <w:pPr>
            <w:pStyle w:val="TOC2"/>
            <w:tabs>
              <w:tab w:val="left" w:pos="660"/>
              <w:tab w:val="right" w:leader="dot" w:pos="9350"/>
            </w:tabs>
            <w:rPr>
              <w:rFonts w:ascii="Times New Roman" w:eastAsiaTheme="minorEastAsia" w:hAnsi="Times New Roman" w:cs="Times New Roman"/>
              <w:noProof/>
              <w:sz w:val="24"/>
              <w:szCs w:val="24"/>
            </w:rPr>
          </w:pPr>
          <w:hyperlink w:anchor="_Toc115338750" w:history="1">
            <w:r w:rsidR="006A50F3" w:rsidRPr="00821C38">
              <w:rPr>
                <w:rStyle w:val="Hyperlink"/>
                <w:rFonts w:ascii="Times New Roman" w:hAnsi="Times New Roman" w:cs="Times New Roman"/>
                <w:noProof/>
                <w:sz w:val="24"/>
                <w:szCs w:val="24"/>
              </w:rPr>
              <w:t>C.</w:t>
            </w:r>
            <w:r w:rsidR="006A50F3" w:rsidRPr="00821C38">
              <w:rPr>
                <w:rFonts w:ascii="Times New Roman" w:eastAsiaTheme="minorEastAsia" w:hAnsi="Times New Roman" w:cs="Times New Roman"/>
                <w:noProof/>
                <w:sz w:val="24"/>
                <w:szCs w:val="24"/>
              </w:rPr>
              <w:tab/>
            </w:r>
            <w:r w:rsidR="006A50F3" w:rsidRPr="00821C38">
              <w:rPr>
                <w:rStyle w:val="Hyperlink"/>
                <w:rFonts w:ascii="Times New Roman" w:hAnsi="Times New Roman" w:cs="Times New Roman"/>
                <w:noProof/>
                <w:sz w:val="24"/>
                <w:szCs w:val="24"/>
              </w:rPr>
              <w:t>Sites with undetermined correlation between ZDR</w:t>
            </w:r>
            <w:r w:rsidR="006A50F3" w:rsidRPr="00821C38">
              <w:rPr>
                <w:rStyle w:val="Hyperlink"/>
                <w:rFonts w:ascii="Times New Roman" w:hAnsi="Times New Roman" w:cs="Times New Roman"/>
                <w:noProof/>
                <w:sz w:val="24"/>
                <w:szCs w:val="24"/>
                <w:vertAlign w:val="subscript"/>
              </w:rPr>
              <w:t>off</w:t>
            </w:r>
            <w:r w:rsidR="006A50F3" w:rsidRPr="00821C38">
              <w:rPr>
                <w:rStyle w:val="Hyperlink"/>
                <w:rFonts w:ascii="Times New Roman" w:hAnsi="Times New Roman" w:cs="Times New Roman"/>
                <w:noProof/>
                <w:sz w:val="24"/>
                <w:szCs w:val="24"/>
              </w:rPr>
              <w:t xml:space="preserve"> and temperature.</w:t>
            </w:r>
            <w:r w:rsidR="006A50F3" w:rsidRPr="00821C38">
              <w:rPr>
                <w:rFonts w:ascii="Times New Roman" w:hAnsi="Times New Roman" w:cs="Times New Roman"/>
                <w:noProof/>
                <w:webHidden/>
                <w:sz w:val="24"/>
                <w:szCs w:val="24"/>
              </w:rPr>
              <w:tab/>
            </w:r>
            <w:r w:rsidR="006A50F3" w:rsidRPr="00821C38">
              <w:rPr>
                <w:rFonts w:ascii="Times New Roman" w:hAnsi="Times New Roman" w:cs="Times New Roman"/>
                <w:noProof/>
                <w:webHidden/>
                <w:sz w:val="24"/>
                <w:szCs w:val="24"/>
              </w:rPr>
              <w:fldChar w:fldCharType="begin"/>
            </w:r>
            <w:r w:rsidR="006A50F3" w:rsidRPr="00821C38">
              <w:rPr>
                <w:rFonts w:ascii="Times New Roman" w:hAnsi="Times New Roman" w:cs="Times New Roman"/>
                <w:noProof/>
                <w:webHidden/>
                <w:sz w:val="24"/>
                <w:szCs w:val="24"/>
              </w:rPr>
              <w:instrText xml:space="preserve"> PAGEREF _Toc115338750 \h </w:instrText>
            </w:r>
            <w:r w:rsidR="006A50F3" w:rsidRPr="00821C38">
              <w:rPr>
                <w:rFonts w:ascii="Times New Roman" w:hAnsi="Times New Roman" w:cs="Times New Roman"/>
                <w:noProof/>
                <w:webHidden/>
                <w:sz w:val="24"/>
                <w:szCs w:val="24"/>
              </w:rPr>
            </w:r>
            <w:r w:rsidR="006A50F3" w:rsidRPr="00821C38">
              <w:rPr>
                <w:rFonts w:ascii="Times New Roman" w:hAnsi="Times New Roman" w:cs="Times New Roman"/>
                <w:noProof/>
                <w:webHidden/>
                <w:sz w:val="24"/>
                <w:szCs w:val="24"/>
              </w:rPr>
              <w:fldChar w:fldCharType="separate"/>
            </w:r>
            <w:r w:rsidR="006A50F3" w:rsidRPr="00821C38">
              <w:rPr>
                <w:rFonts w:ascii="Times New Roman" w:hAnsi="Times New Roman" w:cs="Times New Roman"/>
                <w:noProof/>
                <w:webHidden/>
                <w:sz w:val="24"/>
                <w:szCs w:val="24"/>
              </w:rPr>
              <w:t>59</w:t>
            </w:r>
            <w:r w:rsidR="006A50F3" w:rsidRPr="00821C38">
              <w:rPr>
                <w:rFonts w:ascii="Times New Roman" w:hAnsi="Times New Roman" w:cs="Times New Roman"/>
                <w:noProof/>
                <w:webHidden/>
                <w:sz w:val="24"/>
                <w:szCs w:val="24"/>
              </w:rPr>
              <w:fldChar w:fldCharType="end"/>
            </w:r>
          </w:hyperlink>
        </w:p>
        <w:p w14:paraId="1A32F886" w14:textId="1FF5725B" w:rsidR="006A50F3" w:rsidRPr="00821C38" w:rsidRDefault="00BD29C3">
          <w:pPr>
            <w:pStyle w:val="TOC2"/>
            <w:tabs>
              <w:tab w:val="left" w:pos="660"/>
              <w:tab w:val="right" w:leader="dot" w:pos="9350"/>
            </w:tabs>
            <w:rPr>
              <w:rFonts w:eastAsiaTheme="minorEastAsia"/>
              <w:noProof/>
              <w:sz w:val="24"/>
              <w:szCs w:val="24"/>
            </w:rPr>
          </w:pPr>
          <w:hyperlink w:anchor="_Toc115338751" w:history="1">
            <w:r w:rsidR="006A50F3" w:rsidRPr="00821C38">
              <w:rPr>
                <w:rStyle w:val="Hyperlink"/>
                <w:rFonts w:ascii="Times New Roman" w:hAnsi="Times New Roman" w:cs="Times New Roman"/>
                <w:noProof/>
                <w:sz w:val="24"/>
                <w:szCs w:val="24"/>
              </w:rPr>
              <w:t>D.</w:t>
            </w:r>
            <w:r w:rsidR="006A50F3" w:rsidRPr="00821C38">
              <w:rPr>
                <w:rFonts w:ascii="Times New Roman" w:eastAsiaTheme="minorEastAsia" w:hAnsi="Times New Roman" w:cs="Times New Roman"/>
                <w:noProof/>
                <w:sz w:val="24"/>
                <w:szCs w:val="24"/>
              </w:rPr>
              <w:tab/>
            </w:r>
            <w:r w:rsidR="006A50F3" w:rsidRPr="00821C38">
              <w:rPr>
                <w:rStyle w:val="Hyperlink"/>
                <w:rFonts w:ascii="Times New Roman" w:hAnsi="Times New Roman" w:cs="Times New Roman"/>
                <w:noProof/>
                <w:sz w:val="24"/>
                <w:szCs w:val="24"/>
              </w:rPr>
              <w:t>Sites with no temperature impact on ZDR</w:t>
            </w:r>
            <w:r w:rsidR="006A50F3" w:rsidRPr="00821C38">
              <w:rPr>
                <w:rStyle w:val="Hyperlink"/>
                <w:rFonts w:ascii="Times New Roman" w:hAnsi="Times New Roman" w:cs="Times New Roman"/>
                <w:noProof/>
                <w:sz w:val="24"/>
                <w:szCs w:val="24"/>
                <w:vertAlign w:val="subscript"/>
              </w:rPr>
              <w:t>off</w:t>
            </w:r>
            <w:r w:rsidR="006A50F3" w:rsidRPr="00821C38">
              <w:rPr>
                <w:rFonts w:ascii="Times New Roman" w:hAnsi="Times New Roman" w:cs="Times New Roman"/>
                <w:noProof/>
                <w:webHidden/>
                <w:sz w:val="24"/>
                <w:szCs w:val="24"/>
              </w:rPr>
              <w:tab/>
            </w:r>
            <w:r w:rsidR="006A50F3" w:rsidRPr="00821C38">
              <w:rPr>
                <w:rFonts w:ascii="Times New Roman" w:hAnsi="Times New Roman" w:cs="Times New Roman"/>
                <w:noProof/>
                <w:webHidden/>
                <w:sz w:val="24"/>
                <w:szCs w:val="24"/>
              </w:rPr>
              <w:fldChar w:fldCharType="begin"/>
            </w:r>
            <w:r w:rsidR="006A50F3" w:rsidRPr="00821C38">
              <w:rPr>
                <w:rFonts w:ascii="Times New Roman" w:hAnsi="Times New Roman" w:cs="Times New Roman"/>
                <w:noProof/>
                <w:webHidden/>
                <w:sz w:val="24"/>
                <w:szCs w:val="24"/>
              </w:rPr>
              <w:instrText xml:space="preserve"> PAGEREF _Toc115338751 \h </w:instrText>
            </w:r>
            <w:r w:rsidR="006A50F3" w:rsidRPr="00821C38">
              <w:rPr>
                <w:rFonts w:ascii="Times New Roman" w:hAnsi="Times New Roman" w:cs="Times New Roman"/>
                <w:noProof/>
                <w:webHidden/>
                <w:sz w:val="24"/>
                <w:szCs w:val="24"/>
              </w:rPr>
            </w:r>
            <w:r w:rsidR="006A50F3" w:rsidRPr="00821C38">
              <w:rPr>
                <w:rFonts w:ascii="Times New Roman" w:hAnsi="Times New Roman" w:cs="Times New Roman"/>
                <w:noProof/>
                <w:webHidden/>
                <w:sz w:val="24"/>
                <w:szCs w:val="24"/>
              </w:rPr>
              <w:fldChar w:fldCharType="separate"/>
            </w:r>
            <w:r w:rsidR="00184F2D">
              <w:rPr>
                <w:rFonts w:ascii="Times New Roman" w:hAnsi="Times New Roman" w:cs="Times New Roman"/>
                <w:noProof/>
                <w:webHidden/>
                <w:sz w:val="24"/>
                <w:szCs w:val="24"/>
              </w:rPr>
              <w:t>6</w:t>
            </w:r>
            <w:r w:rsidR="006A50F3" w:rsidRPr="00821C38">
              <w:rPr>
                <w:rFonts w:ascii="Times New Roman" w:hAnsi="Times New Roman" w:cs="Times New Roman"/>
                <w:noProof/>
                <w:webHidden/>
                <w:sz w:val="24"/>
                <w:szCs w:val="24"/>
              </w:rPr>
              <w:fldChar w:fldCharType="end"/>
            </w:r>
          </w:hyperlink>
          <w:r w:rsidR="00184F2D">
            <w:rPr>
              <w:rFonts w:ascii="Times New Roman" w:hAnsi="Times New Roman" w:cs="Times New Roman"/>
              <w:noProof/>
              <w:sz w:val="24"/>
              <w:szCs w:val="24"/>
            </w:rPr>
            <w:t>1</w:t>
          </w:r>
          <w:bookmarkStart w:id="0" w:name="_GoBack"/>
          <w:bookmarkEnd w:id="0"/>
        </w:p>
        <w:p w14:paraId="151DD8F5" w14:textId="0E8698B9" w:rsidR="002073EE" w:rsidRDefault="002073EE">
          <w:r>
            <w:rPr>
              <w:b/>
              <w:bCs/>
              <w:noProof/>
            </w:rPr>
            <w:fldChar w:fldCharType="end"/>
          </w:r>
        </w:p>
      </w:sdtContent>
    </w:sdt>
    <w:p w14:paraId="5292C989" w14:textId="27F012B6" w:rsidR="006B3C71" w:rsidRDefault="006B3C71" w:rsidP="00E00089">
      <w:pPr>
        <w:rPr>
          <w:rFonts w:ascii="Times New Roman" w:hAnsi="Times New Roman" w:cs="Times New Roman"/>
          <w:sz w:val="24"/>
          <w:szCs w:val="24"/>
        </w:rPr>
      </w:pPr>
    </w:p>
    <w:p w14:paraId="3643619B" w14:textId="50FF0CD5" w:rsidR="00AA013F" w:rsidRDefault="00AA013F" w:rsidP="00E00089">
      <w:pPr>
        <w:rPr>
          <w:rFonts w:ascii="Times New Roman" w:hAnsi="Times New Roman" w:cs="Times New Roman"/>
          <w:sz w:val="24"/>
          <w:szCs w:val="24"/>
        </w:rPr>
      </w:pPr>
    </w:p>
    <w:p w14:paraId="639C1514" w14:textId="2D0AE0EC" w:rsidR="008352AC" w:rsidRDefault="008352AC" w:rsidP="00E00089">
      <w:pPr>
        <w:rPr>
          <w:rFonts w:ascii="Times New Roman" w:hAnsi="Times New Roman" w:cs="Times New Roman"/>
          <w:sz w:val="24"/>
          <w:szCs w:val="24"/>
        </w:rPr>
      </w:pPr>
    </w:p>
    <w:p w14:paraId="15638B83" w14:textId="77777777" w:rsidR="008352AC" w:rsidRDefault="008352AC" w:rsidP="00E00089">
      <w:pPr>
        <w:rPr>
          <w:rFonts w:ascii="Times New Roman" w:hAnsi="Times New Roman" w:cs="Times New Roman"/>
          <w:sz w:val="24"/>
          <w:szCs w:val="24"/>
        </w:rPr>
      </w:pPr>
    </w:p>
    <w:p w14:paraId="65FD51D2" w14:textId="4B318896" w:rsidR="00FF4510" w:rsidRDefault="00E00089" w:rsidP="002073EE">
      <w:pPr>
        <w:pStyle w:val="Heading1"/>
        <w:numPr>
          <w:ilvl w:val="0"/>
          <w:numId w:val="9"/>
        </w:numPr>
      </w:pPr>
      <w:bookmarkStart w:id="1" w:name="_Toc115338732"/>
      <w:r w:rsidRPr="00E00089">
        <w:lastRenderedPageBreak/>
        <w:t>Introduction</w:t>
      </w:r>
      <w:bookmarkEnd w:id="1"/>
    </w:p>
    <w:p w14:paraId="2667C641" w14:textId="20EE79F1" w:rsidR="00E248F7" w:rsidRDefault="00E00089" w:rsidP="00E00089">
      <w:pPr>
        <w:rPr>
          <w:rFonts w:ascii="Times New Roman" w:hAnsi="Times New Roman" w:cs="Times New Roman"/>
          <w:sz w:val="24"/>
          <w:szCs w:val="24"/>
        </w:rPr>
      </w:pPr>
      <w:r w:rsidRPr="00E00089">
        <w:rPr>
          <w:rFonts w:ascii="Times New Roman" w:hAnsi="Times New Roman" w:cs="Times New Roman"/>
          <w:sz w:val="24"/>
          <w:szCs w:val="24"/>
        </w:rPr>
        <w:t xml:space="preserve">The </w:t>
      </w:r>
      <w:r w:rsidR="00F95D4E" w:rsidRPr="00E00089">
        <w:rPr>
          <w:rFonts w:ascii="Times New Roman" w:hAnsi="Times New Roman" w:cs="Times New Roman"/>
          <w:sz w:val="24"/>
          <w:szCs w:val="24"/>
        </w:rPr>
        <w:t>WSR-88D</w:t>
      </w:r>
      <w:r w:rsidR="00F95D4E">
        <w:rPr>
          <w:rFonts w:ascii="Times New Roman" w:hAnsi="Times New Roman" w:cs="Times New Roman"/>
          <w:sz w:val="24"/>
          <w:szCs w:val="24"/>
        </w:rPr>
        <w:t>s’</w:t>
      </w:r>
      <w:r w:rsidR="00F95D4E" w:rsidRPr="00E00089">
        <w:rPr>
          <w:rFonts w:ascii="Times New Roman" w:hAnsi="Times New Roman" w:cs="Times New Roman"/>
          <w:sz w:val="24"/>
          <w:szCs w:val="24"/>
        </w:rPr>
        <w:t xml:space="preserve"> </w:t>
      </w:r>
      <w:r w:rsidRPr="00E00089">
        <w:rPr>
          <w:rFonts w:ascii="Times New Roman" w:hAnsi="Times New Roman" w:cs="Times New Roman"/>
          <w:sz w:val="24"/>
          <w:szCs w:val="24"/>
        </w:rPr>
        <w:t xml:space="preserve">receivers </w:t>
      </w:r>
      <w:r w:rsidR="00F95D4E">
        <w:rPr>
          <w:rFonts w:ascii="Times New Roman" w:hAnsi="Times New Roman" w:cs="Times New Roman"/>
          <w:sz w:val="24"/>
          <w:szCs w:val="24"/>
        </w:rPr>
        <w:t xml:space="preserve">are linear </w:t>
      </w:r>
      <w:r w:rsidRPr="00E00089">
        <w:rPr>
          <w:rFonts w:ascii="Times New Roman" w:hAnsi="Times New Roman" w:cs="Times New Roman"/>
          <w:sz w:val="24"/>
          <w:szCs w:val="24"/>
        </w:rPr>
        <w:t xml:space="preserve">for </w:t>
      </w:r>
      <w:r w:rsidR="00F95D4E">
        <w:rPr>
          <w:rFonts w:ascii="Times New Roman" w:hAnsi="Times New Roman" w:cs="Times New Roman"/>
          <w:sz w:val="24"/>
          <w:szCs w:val="24"/>
        </w:rPr>
        <w:t xml:space="preserve">the </w:t>
      </w:r>
      <w:r w:rsidRPr="00E00089">
        <w:rPr>
          <w:rFonts w:ascii="Times New Roman" w:hAnsi="Times New Roman" w:cs="Times New Roman"/>
          <w:sz w:val="24"/>
          <w:szCs w:val="24"/>
        </w:rPr>
        <w:t>reflectivity measurements</w:t>
      </w:r>
      <w:r>
        <w:rPr>
          <w:rFonts w:ascii="Times New Roman" w:hAnsi="Times New Roman" w:cs="Times New Roman"/>
          <w:sz w:val="24"/>
          <w:szCs w:val="24"/>
        </w:rPr>
        <w:t xml:space="preserve">. This means that correspondence between input and output powers is linear with an accuracy of 1 dB which is the specified accuracy of reflectivity measurements. </w:t>
      </w:r>
      <w:r w:rsidR="00EF0B35">
        <w:rPr>
          <w:rFonts w:ascii="Times New Roman" w:hAnsi="Times New Roman" w:cs="Times New Roman"/>
          <w:sz w:val="24"/>
          <w:szCs w:val="24"/>
        </w:rPr>
        <w:t xml:space="preserve">The </w:t>
      </w:r>
      <w:r w:rsidR="0009634C">
        <w:rPr>
          <w:rFonts w:ascii="Times New Roman" w:hAnsi="Times New Roman" w:cs="Times New Roman"/>
          <w:sz w:val="24"/>
          <w:szCs w:val="24"/>
        </w:rPr>
        <w:t xml:space="preserve">accepted </w:t>
      </w:r>
      <w:r w:rsidR="00EF0B35">
        <w:rPr>
          <w:rFonts w:ascii="Times New Roman" w:hAnsi="Times New Roman" w:cs="Times New Roman"/>
          <w:sz w:val="24"/>
          <w:szCs w:val="24"/>
        </w:rPr>
        <w:t xml:space="preserve">accuracy of ZDR measurements is 0.2 dB and the receivers are not linear </w:t>
      </w:r>
      <w:r w:rsidR="00F95D4E">
        <w:rPr>
          <w:rFonts w:ascii="Times New Roman" w:hAnsi="Times New Roman" w:cs="Times New Roman"/>
          <w:sz w:val="24"/>
          <w:szCs w:val="24"/>
        </w:rPr>
        <w:t>with</w:t>
      </w:r>
      <w:r w:rsidR="00EF0B35">
        <w:rPr>
          <w:rFonts w:ascii="Times New Roman" w:hAnsi="Times New Roman" w:cs="Times New Roman"/>
          <w:sz w:val="24"/>
          <w:szCs w:val="24"/>
        </w:rPr>
        <w:t xml:space="preserve"> this accuracy</w:t>
      </w:r>
      <w:r w:rsidR="00F95D4E">
        <w:rPr>
          <w:rFonts w:ascii="Times New Roman" w:hAnsi="Times New Roman" w:cs="Times New Roman"/>
          <w:sz w:val="24"/>
          <w:szCs w:val="24"/>
        </w:rPr>
        <w:t xml:space="preserve"> as the engineering measurements show.</w:t>
      </w:r>
      <w:r w:rsidR="00EF0B35">
        <w:rPr>
          <w:rFonts w:ascii="Times New Roman" w:hAnsi="Times New Roman" w:cs="Times New Roman"/>
          <w:sz w:val="24"/>
          <w:szCs w:val="24"/>
        </w:rPr>
        <w:t xml:space="preserve"> ZDR</w:t>
      </w:r>
      <w:r w:rsidR="00F95D4E">
        <w:rPr>
          <w:rFonts w:ascii="Times New Roman" w:hAnsi="Times New Roman" w:cs="Times New Roman"/>
          <w:sz w:val="24"/>
          <w:szCs w:val="24"/>
        </w:rPr>
        <w:t xml:space="preserve"> nonlinearity means that the ZDR </w:t>
      </w:r>
      <w:r w:rsidR="00EF0B35">
        <w:rPr>
          <w:rFonts w:ascii="Times New Roman" w:hAnsi="Times New Roman" w:cs="Times New Roman"/>
          <w:sz w:val="24"/>
          <w:szCs w:val="24"/>
        </w:rPr>
        <w:t>values depend on the power of input signals</w:t>
      </w:r>
      <w:r w:rsidR="00E248F7">
        <w:rPr>
          <w:rFonts w:ascii="Times New Roman" w:hAnsi="Times New Roman" w:cs="Times New Roman"/>
          <w:sz w:val="24"/>
          <w:szCs w:val="24"/>
        </w:rPr>
        <w:t xml:space="preserve"> and different ZDR</w:t>
      </w:r>
      <w:r w:rsidR="00ED24DE">
        <w:rPr>
          <w:rFonts w:ascii="Times New Roman" w:hAnsi="Times New Roman" w:cs="Times New Roman"/>
          <w:sz w:val="24"/>
          <w:szCs w:val="24"/>
        </w:rPr>
        <w:t xml:space="preserve"> values</w:t>
      </w:r>
      <w:r w:rsidR="00E248F7">
        <w:rPr>
          <w:rFonts w:ascii="Times New Roman" w:hAnsi="Times New Roman" w:cs="Times New Roman"/>
          <w:sz w:val="24"/>
          <w:szCs w:val="24"/>
        </w:rPr>
        <w:t xml:space="preserve"> can be measured </w:t>
      </w:r>
      <w:r w:rsidR="00DA294A">
        <w:rPr>
          <w:rFonts w:ascii="Times New Roman" w:hAnsi="Times New Roman" w:cs="Times New Roman"/>
          <w:sz w:val="24"/>
          <w:szCs w:val="24"/>
        </w:rPr>
        <w:t xml:space="preserve">at the same input (aka intrinsic) ZDR. A nonlinear ZDR </w:t>
      </w:r>
      <w:r w:rsidR="00ED24DE">
        <w:rPr>
          <w:rFonts w:ascii="Times New Roman" w:hAnsi="Times New Roman" w:cs="Times New Roman"/>
          <w:sz w:val="24"/>
          <w:szCs w:val="24"/>
        </w:rPr>
        <w:t xml:space="preserve">receiver </w:t>
      </w:r>
      <w:r w:rsidR="00DA294A">
        <w:rPr>
          <w:rFonts w:ascii="Times New Roman" w:hAnsi="Times New Roman" w:cs="Times New Roman"/>
          <w:sz w:val="24"/>
          <w:szCs w:val="24"/>
        </w:rPr>
        <w:t xml:space="preserve">can produce </w:t>
      </w:r>
      <w:r w:rsidR="00093DB2">
        <w:rPr>
          <w:rFonts w:ascii="Times New Roman" w:hAnsi="Times New Roman" w:cs="Times New Roman"/>
          <w:sz w:val="24"/>
          <w:szCs w:val="24"/>
        </w:rPr>
        <w:t>d</w:t>
      </w:r>
      <w:r w:rsidR="00DA294A">
        <w:rPr>
          <w:rFonts w:ascii="Times New Roman" w:hAnsi="Times New Roman" w:cs="Times New Roman"/>
          <w:sz w:val="24"/>
          <w:szCs w:val="24"/>
        </w:rPr>
        <w:t xml:space="preserve">ifferent ZDR from the same weather </w:t>
      </w:r>
      <w:r w:rsidR="0009634C">
        <w:rPr>
          <w:rFonts w:ascii="Times New Roman" w:hAnsi="Times New Roman" w:cs="Times New Roman"/>
          <w:sz w:val="24"/>
          <w:szCs w:val="24"/>
        </w:rPr>
        <w:t xml:space="preserve">scatterers </w:t>
      </w:r>
      <w:r w:rsidR="00DA294A">
        <w:rPr>
          <w:rFonts w:ascii="Times New Roman" w:hAnsi="Times New Roman" w:cs="Times New Roman"/>
          <w:sz w:val="24"/>
          <w:szCs w:val="24"/>
        </w:rPr>
        <w:t xml:space="preserve">located </w:t>
      </w:r>
      <w:r w:rsidR="00E248F7">
        <w:rPr>
          <w:rFonts w:ascii="Times New Roman" w:hAnsi="Times New Roman" w:cs="Times New Roman"/>
          <w:sz w:val="24"/>
          <w:szCs w:val="24"/>
        </w:rPr>
        <w:t>at different distances from radar</w:t>
      </w:r>
      <w:r w:rsidR="00DA294A">
        <w:rPr>
          <w:rFonts w:ascii="Times New Roman" w:hAnsi="Times New Roman" w:cs="Times New Roman"/>
          <w:sz w:val="24"/>
          <w:szCs w:val="24"/>
        </w:rPr>
        <w:t xml:space="preserve"> because </w:t>
      </w:r>
      <w:r w:rsidR="007A1688">
        <w:rPr>
          <w:rFonts w:ascii="Times New Roman" w:hAnsi="Times New Roman" w:cs="Times New Roman"/>
          <w:sz w:val="24"/>
          <w:szCs w:val="24"/>
        </w:rPr>
        <w:t xml:space="preserve">the power from </w:t>
      </w:r>
      <w:r w:rsidR="00093DB2">
        <w:rPr>
          <w:rFonts w:ascii="Times New Roman" w:hAnsi="Times New Roman" w:cs="Times New Roman"/>
          <w:sz w:val="24"/>
          <w:szCs w:val="24"/>
        </w:rPr>
        <w:t>the</w:t>
      </w:r>
      <w:r w:rsidR="0009634C">
        <w:rPr>
          <w:rFonts w:ascii="Times New Roman" w:hAnsi="Times New Roman" w:cs="Times New Roman"/>
          <w:sz w:val="24"/>
          <w:szCs w:val="24"/>
        </w:rPr>
        <w:t xml:space="preserve"> scatterers</w:t>
      </w:r>
      <w:r w:rsidR="007A1688">
        <w:rPr>
          <w:rFonts w:ascii="Times New Roman" w:hAnsi="Times New Roman" w:cs="Times New Roman"/>
          <w:sz w:val="24"/>
          <w:szCs w:val="24"/>
        </w:rPr>
        <w:t xml:space="preserve"> changes</w:t>
      </w:r>
      <w:r w:rsidR="00ED24DE">
        <w:rPr>
          <w:rFonts w:ascii="Times New Roman" w:hAnsi="Times New Roman" w:cs="Times New Roman"/>
          <w:sz w:val="24"/>
          <w:szCs w:val="24"/>
        </w:rPr>
        <w:t xml:space="preserve"> with range</w:t>
      </w:r>
      <w:r w:rsidR="007A1688">
        <w:rPr>
          <w:rFonts w:ascii="Times New Roman" w:hAnsi="Times New Roman" w:cs="Times New Roman"/>
          <w:sz w:val="24"/>
          <w:szCs w:val="24"/>
        </w:rPr>
        <w:t xml:space="preserve">. </w:t>
      </w:r>
      <w:r w:rsidR="00E248F7">
        <w:rPr>
          <w:rFonts w:ascii="Times New Roman" w:hAnsi="Times New Roman" w:cs="Times New Roman"/>
          <w:sz w:val="24"/>
          <w:szCs w:val="24"/>
        </w:rPr>
        <w:t xml:space="preserve"> </w:t>
      </w:r>
      <w:r w:rsidR="007878FB">
        <w:rPr>
          <w:rFonts w:ascii="Times New Roman" w:hAnsi="Times New Roman" w:cs="Times New Roman"/>
          <w:sz w:val="24"/>
          <w:szCs w:val="24"/>
        </w:rPr>
        <w:t>One of the goals of the Task is to study linearity of the KOUN radar receiver</w:t>
      </w:r>
      <w:r w:rsidR="000679D8">
        <w:rPr>
          <w:rFonts w:ascii="Times New Roman" w:hAnsi="Times New Roman" w:cs="Times New Roman"/>
          <w:sz w:val="24"/>
          <w:szCs w:val="24"/>
        </w:rPr>
        <w:t xml:space="preserve"> at low to moderate signa</w:t>
      </w:r>
      <w:r w:rsidR="00ED24DE">
        <w:rPr>
          <w:rFonts w:ascii="Times New Roman" w:hAnsi="Times New Roman" w:cs="Times New Roman"/>
          <w:sz w:val="24"/>
          <w:szCs w:val="24"/>
        </w:rPr>
        <w:t>l</w:t>
      </w:r>
      <w:r w:rsidR="000679D8">
        <w:rPr>
          <w:rFonts w:ascii="Times New Roman" w:hAnsi="Times New Roman" w:cs="Times New Roman"/>
          <w:sz w:val="24"/>
          <w:szCs w:val="24"/>
        </w:rPr>
        <w:t>-to-noise ratios. The results are presented in</w:t>
      </w:r>
      <w:r w:rsidR="007878FB">
        <w:rPr>
          <w:rFonts w:ascii="Times New Roman" w:hAnsi="Times New Roman" w:cs="Times New Roman"/>
          <w:sz w:val="24"/>
          <w:szCs w:val="24"/>
        </w:rPr>
        <w:t xml:space="preserve"> section 2</w:t>
      </w:r>
      <w:r w:rsidR="000679D8">
        <w:rPr>
          <w:rFonts w:ascii="Times New Roman" w:hAnsi="Times New Roman" w:cs="Times New Roman"/>
          <w:sz w:val="24"/>
          <w:szCs w:val="24"/>
        </w:rPr>
        <w:t xml:space="preserve"> of this report.</w:t>
      </w:r>
    </w:p>
    <w:p w14:paraId="1C672C10" w14:textId="47D08D0E" w:rsidR="000679D8" w:rsidRDefault="00E248F7" w:rsidP="00E00089">
      <w:pPr>
        <w:rPr>
          <w:rFonts w:ascii="Times New Roman" w:hAnsi="Times New Roman" w:cs="Times New Roman"/>
          <w:sz w:val="24"/>
          <w:szCs w:val="24"/>
        </w:rPr>
      </w:pPr>
      <w:r>
        <w:rPr>
          <w:rFonts w:ascii="Times New Roman" w:hAnsi="Times New Roman" w:cs="Times New Roman"/>
          <w:sz w:val="24"/>
          <w:szCs w:val="24"/>
        </w:rPr>
        <w:t xml:space="preserve">Some radar hardware is located on the antenna </w:t>
      </w:r>
      <w:r w:rsidR="007A1688">
        <w:rPr>
          <w:rFonts w:ascii="Times New Roman" w:hAnsi="Times New Roman" w:cs="Times New Roman"/>
          <w:sz w:val="24"/>
          <w:szCs w:val="24"/>
        </w:rPr>
        <w:t>where temperature can change significantly from day to night</w:t>
      </w:r>
      <w:r w:rsidR="00FD166D">
        <w:rPr>
          <w:rFonts w:ascii="Times New Roman" w:hAnsi="Times New Roman" w:cs="Times New Roman"/>
          <w:sz w:val="24"/>
          <w:szCs w:val="24"/>
        </w:rPr>
        <w:t>,</w:t>
      </w:r>
      <w:r w:rsidR="007A1688">
        <w:rPr>
          <w:rFonts w:ascii="Times New Roman" w:hAnsi="Times New Roman" w:cs="Times New Roman"/>
          <w:sz w:val="24"/>
          <w:szCs w:val="24"/>
        </w:rPr>
        <w:t xml:space="preserve"> season to season</w:t>
      </w:r>
      <w:r w:rsidR="00FD166D">
        <w:rPr>
          <w:rFonts w:ascii="Times New Roman" w:hAnsi="Times New Roman" w:cs="Times New Roman"/>
          <w:sz w:val="24"/>
          <w:szCs w:val="24"/>
        </w:rPr>
        <w:t>, and from the passage of fronts</w:t>
      </w:r>
      <w:r w:rsidR="007A1688">
        <w:rPr>
          <w:rFonts w:ascii="Times New Roman" w:hAnsi="Times New Roman" w:cs="Times New Roman"/>
          <w:sz w:val="24"/>
          <w:szCs w:val="24"/>
        </w:rPr>
        <w:t xml:space="preserve">. </w:t>
      </w:r>
      <w:r>
        <w:rPr>
          <w:rFonts w:ascii="Times New Roman" w:hAnsi="Times New Roman" w:cs="Times New Roman"/>
          <w:sz w:val="24"/>
          <w:szCs w:val="24"/>
        </w:rPr>
        <w:t>Automatic calibration procedure</w:t>
      </w:r>
      <w:r w:rsidR="00F93C24">
        <w:rPr>
          <w:rFonts w:ascii="Times New Roman" w:hAnsi="Times New Roman" w:cs="Times New Roman"/>
          <w:sz w:val="24"/>
          <w:szCs w:val="24"/>
        </w:rPr>
        <w:t>s</w:t>
      </w:r>
      <w:r>
        <w:rPr>
          <w:rFonts w:ascii="Times New Roman" w:hAnsi="Times New Roman" w:cs="Times New Roman"/>
          <w:sz w:val="24"/>
          <w:szCs w:val="24"/>
        </w:rPr>
        <w:t xml:space="preserve"> implemented </w:t>
      </w:r>
      <w:r w:rsidR="0009634C">
        <w:rPr>
          <w:rFonts w:ascii="Times New Roman" w:hAnsi="Times New Roman" w:cs="Times New Roman"/>
          <w:sz w:val="24"/>
          <w:szCs w:val="24"/>
        </w:rPr>
        <w:t>on</w:t>
      </w:r>
      <w:r>
        <w:rPr>
          <w:rFonts w:ascii="Times New Roman" w:hAnsi="Times New Roman" w:cs="Times New Roman"/>
          <w:sz w:val="24"/>
          <w:szCs w:val="24"/>
        </w:rPr>
        <w:t xml:space="preserve"> the</w:t>
      </w:r>
      <w:r w:rsidR="00FD166D">
        <w:rPr>
          <w:rFonts w:ascii="Times New Roman" w:hAnsi="Times New Roman" w:cs="Times New Roman"/>
          <w:sz w:val="24"/>
          <w:szCs w:val="24"/>
        </w:rPr>
        <w:t xml:space="preserve"> </w:t>
      </w:r>
      <w:r>
        <w:rPr>
          <w:rFonts w:ascii="Times New Roman" w:hAnsi="Times New Roman" w:cs="Times New Roman"/>
          <w:sz w:val="24"/>
          <w:szCs w:val="24"/>
        </w:rPr>
        <w:t xml:space="preserve">WSR-88D </w:t>
      </w:r>
      <w:r w:rsidR="00031317">
        <w:rPr>
          <w:rFonts w:ascii="Times New Roman" w:hAnsi="Times New Roman" w:cs="Times New Roman"/>
          <w:sz w:val="24"/>
          <w:szCs w:val="24"/>
        </w:rPr>
        <w:t>are performed</w:t>
      </w:r>
      <w:r w:rsidR="006826D1">
        <w:rPr>
          <w:rFonts w:ascii="Times New Roman" w:hAnsi="Times New Roman" w:cs="Times New Roman"/>
          <w:sz w:val="24"/>
          <w:szCs w:val="24"/>
        </w:rPr>
        <w:t xml:space="preserve"> at the end of </w:t>
      </w:r>
      <w:r w:rsidR="007A1688">
        <w:rPr>
          <w:rFonts w:ascii="Times New Roman" w:hAnsi="Times New Roman" w:cs="Times New Roman"/>
          <w:sz w:val="24"/>
          <w:szCs w:val="24"/>
        </w:rPr>
        <w:t>each</w:t>
      </w:r>
      <w:r w:rsidR="006826D1">
        <w:rPr>
          <w:rFonts w:ascii="Times New Roman" w:hAnsi="Times New Roman" w:cs="Times New Roman"/>
          <w:sz w:val="24"/>
          <w:szCs w:val="24"/>
        </w:rPr>
        <w:t xml:space="preserve"> VCP</w:t>
      </w:r>
      <w:r w:rsidR="00F93C24">
        <w:rPr>
          <w:rFonts w:ascii="Times New Roman" w:hAnsi="Times New Roman" w:cs="Times New Roman"/>
          <w:sz w:val="24"/>
          <w:szCs w:val="24"/>
        </w:rPr>
        <w:t xml:space="preserve"> and at designated Performance Check times</w:t>
      </w:r>
      <w:r w:rsidR="006826D1">
        <w:rPr>
          <w:rFonts w:ascii="Times New Roman" w:hAnsi="Times New Roman" w:cs="Times New Roman"/>
          <w:sz w:val="24"/>
          <w:szCs w:val="24"/>
        </w:rPr>
        <w:t xml:space="preserve"> to compensate for any hardware changes including possible temperature drifts. </w:t>
      </w:r>
      <w:r w:rsidR="00ED24DE">
        <w:rPr>
          <w:rFonts w:ascii="Times New Roman" w:hAnsi="Times New Roman" w:cs="Times New Roman"/>
          <w:sz w:val="24"/>
          <w:szCs w:val="24"/>
        </w:rPr>
        <w:t>Ob</w:t>
      </w:r>
      <w:r w:rsidR="007A1688">
        <w:rPr>
          <w:rFonts w:ascii="Times New Roman" w:hAnsi="Times New Roman" w:cs="Times New Roman"/>
          <w:sz w:val="24"/>
          <w:szCs w:val="24"/>
        </w:rPr>
        <w:t>serv</w:t>
      </w:r>
      <w:r w:rsidR="00ED24DE">
        <w:rPr>
          <w:rFonts w:ascii="Times New Roman" w:hAnsi="Times New Roman" w:cs="Times New Roman"/>
          <w:sz w:val="24"/>
          <w:szCs w:val="24"/>
        </w:rPr>
        <w:t>ations</w:t>
      </w:r>
      <w:r w:rsidR="006826D1">
        <w:rPr>
          <w:rFonts w:ascii="Times New Roman" w:hAnsi="Times New Roman" w:cs="Times New Roman"/>
          <w:sz w:val="24"/>
          <w:szCs w:val="24"/>
        </w:rPr>
        <w:t xml:space="preserve"> </w:t>
      </w:r>
      <w:r w:rsidR="00ED24DE">
        <w:rPr>
          <w:rFonts w:ascii="Times New Roman" w:hAnsi="Times New Roman" w:cs="Times New Roman"/>
          <w:sz w:val="24"/>
          <w:szCs w:val="24"/>
        </w:rPr>
        <w:t xml:space="preserve">of </w:t>
      </w:r>
      <w:r w:rsidR="0009634C">
        <w:rPr>
          <w:rFonts w:ascii="Times New Roman" w:hAnsi="Times New Roman" w:cs="Times New Roman"/>
          <w:sz w:val="24"/>
          <w:szCs w:val="24"/>
        </w:rPr>
        <w:t>possible</w:t>
      </w:r>
      <w:r w:rsidR="006826D1">
        <w:rPr>
          <w:rFonts w:ascii="Times New Roman" w:hAnsi="Times New Roman" w:cs="Times New Roman"/>
          <w:sz w:val="24"/>
          <w:szCs w:val="24"/>
        </w:rPr>
        <w:t xml:space="preserve"> temperature </w:t>
      </w:r>
      <w:r w:rsidR="0009634C">
        <w:rPr>
          <w:rFonts w:ascii="Times New Roman" w:hAnsi="Times New Roman" w:cs="Times New Roman"/>
          <w:sz w:val="24"/>
          <w:szCs w:val="24"/>
        </w:rPr>
        <w:t>influence on hardware</w:t>
      </w:r>
      <w:r w:rsidR="006826D1">
        <w:rPr>
          <w:rFonts w:ascii="Times New Roman" w:hAnsi="Times New Roman" w:cs="Times New Roman"/>
          <w:sz w:val="24"/>
          <w:szCs w:val="24"/>
        </w:rPr>
        <w:t xml:space="preserve"> and its impact on system ZDR </w:t>
      </w:r>
      <w:r w:rsidR="0073175A">
        <w:rPr>
          <w:rFonts w:ascii="Times New Roman" w:hAnsi="Times New Roman" w:cs="Times New Roman"/>
          <w:sz w:val="24"/>
          <w:szCs w:val="24"/>
        </w:rPr>
        <w:t>Bias</w:t>
      </w:r>
      <w:r w:rsidR="000679D8">
        <w:rPr>
          <w:rFonts w:ascii="Times New Roman" w:hAnsi="Times New Roman" w:cs="Times New Roman"/>
          <w:sz w:val="24"/>
          <w:szCs w:val="24"/>
        </w:rPr>
        <w:t xml:space="preserve"> is discussed in section 3.</w:t>
      </w:r>
    </w:p>
    <w:p w14:paraId="3C38828E" w14:textId="50176DDA" w:rsidR="00E248F7" w:rsidRDefault="000679D8" w:rsidP="00E00089">
      <w:pPr>
        <w:rPr>
          <w:rFonts w:ascii="Times New Roman" w:hAnsi="Times New Roman" w:cs="Times New Roman"/>
          <w:sz w:val="24"/>
          <w:szCs w:val="24"/>
        </w:rPr>
      </w:pPr>
      <w:r>
        <w:rPr>
          <w:rFonts w:ascii="Times New Roman" w:hAnsi="Times New Roman" w:cs="Times New Roman"/>
          <w:sz w:val="24"/>
          <w:szCs w:val="24"/>
        </w:rPr>
        <w:t xml:space="preserve">In section 4, examples of </w:t>
      </w:r>
      <w:r w:rsidR="00EF57AC">
        <w:rPr>
          <w:rFonts w:ascii="Times New Roman" w:hAnsi="Times New Roman" w:cs="Times New Roman"/>
          <w:sz w:val="24"/>
          <w:szCs w:val="24"/>
        </w:rPr>
        <w:t>sharp</w:t>
      </w:r>
      <w:r>
        <w:rPr>
          <w:rFonts w:ascii="Times New Roman" w:hAnsi="Times New Roman" w:cs="Times New Roman"/>
          <w:sz w:val="24"/>
          <w:szCs w:val="24"/>
        </w:rPr>
        <w:t xml:space="preserve"> temporal variations in the system ZDR offset are presented. The cause of th</w:t>
      </w:r>
      <w:r w:rsidR="00EF57AC">
        <w:rPr>
          <w:rFonts w:ascii="Times New Roman" w:hAnsi="Times New Roman" w:cs="Times New Roman"/>
          <w:sz w:val="24"/>
          <w:szCs w:val="24"/>
        </w:rPr>
        <w:t>ese variations</w:t>
      </w:r>
      <w:r w:rsidR="006826D1">
        <w:rPr>
          <w:rFonts w:ascii="Times New Roman" w:hAnsi="Times New Roman" w:cs="Times New Roman"/>
          <w:sz w:val="24"/>
          <w:szCs w:val="24"/>
        </w:rPr>
        <w:t xml:space="preserve"> </w:t>
      </w:r>
      <w:r w:rsidR="00EF57AC">
        <w:rPr>
          <w:rFonts w:ascii="Times New Roman" w:hAnsi="Times New Roman" w:cs="Times New Roman"/>
          <w:sz w:val="24"/>
          <w:szCs w:val="24"/>
        </w:rPr>
        <w:t xml:space="preserve">is unknown and should be found to make </w:t>
      </w:r>
      <w:r w:rsidR="00093DB2">
        <w:rPr>
          <w:rFonts w:ascii="Times New Roman" w:hAnsi="Times New Roman" w:cs="Times New Roman"/>
          <w:sz w:val="24"/>
          <w:szCs w:val="24"/>
        </w:rPr>
        <w:t xml:space="preserve">system </w:t>
      </w:r>
      <w:r w:rsidR="00EF57AC">
        <w:rPr>
          <w:rFonts w:ascii="Times New Roman" w:hAnsi="Times New Roman" w:cs="Times New Roman"/>
          <w:sz w:val="24"/>
          <w:szCs w:val="24"/>
        </w:rPr>
        <w:t xml:space="preserve">ZDR self-calibration more stable.  </w:t>
      </w:r>
      <w:r w:rsidR="006826D1">
        <w:rPr>
          <w:rFonts w:ascii="Times New Roman" w:hAnsi="Times New Roman" w:cs="Times New Roman"/>
          <w:sz w:val="24"/>
          <w:szCs w:val="24"/>
        </w:rPr>
        <w:t xml:space="preserve">  </w:t>
      </w:r>
      <w:r w:rsidR="00E248F7">
        <w:rPr>
          <w:rFonts w:ascii="Times New Roman" w:hAnsi="Times New Roman" w:cs="Times New Roman"/>
          <w:sz w:val="24"/>
          <w:szCs w:val="24"/>
        </w:rPr>
        <w:t xml:space="preserve">  </w:t>
      </w:r>
    </w:p>
    <w:p w14:paraId="33AAE708" w14:textId="2FCE87AB" w:rsidR="00EF57AC" w:rsidRDefault="006826D1" w:rsidP="00E00089">
      <w:pPr>
        <w:rPr>
          <w:rFonts w:ascii="Times New Roman" w:hAnsi="Times New Roman" w:cs="Times New Roman"/>
          <w:sz w:val="24"/>
          <w:szCs w:val="24"/>
        </w:rPr>
      </w:pPr>
      <w:r>
        <w:rPr>
          <w:rFonts w:ascii="Times New Roman" w:hAnsi="Times New Roman" w:cs="Times New Roman"/>
          <w:sz w:val="24"/>
          <w:szCs w:val="24"/>
        </w:rPr>
        <w:t xml:space="preserve">Another objective of this task is </w:t>
      </w:r>
      <w:r w:rsidR="00AC3B80">
        <w:rPr>
          <w:rFonts w:ascii="Times New Roman" w:hAnsi="Times New Roman" w:cs="Times New Roman"/>
          <w:sz w:val="24"/>
          <w:szCs w:val="24"/>
        </w:rPr>
        <w:t>analysis of the ZDR calibration method using radar returns from dry snow a</w:t>
      </w:r>
      <w:r w:rsidR="00BC1EF5">
        <w:rPr>
          <w:rFonts w:ascii="Times New Roman" w:hAnsi="Times New Roman" w:cs="Times New Roman"/>
          <w:sz w:val="24"/>
          <w:szCs w:val="24"/>
        </w:rPr>
        <w:t>ggregates</w:t>
      </w:r>
      <w:r w:rsidR="005A242E">
        <w:rPr>
          <w:rFonts w:ascii="Times New Roman" w:hAnsi="Times New Roman" w:cs="Times New Roman"/>
          <w:sz w:val="24"/>
          <w:szCs w:val="24"/>
        </w:rPr>
        <w:t xml:space="preserve"> located above the melting layers.</w:t>
      </w:r>
      <w:r w:rsidR="00BC1EF5">
        <w:rPr>
          <w:rFonts w:ascii="Times New Roman" w:hAnsi="Times New Roman" w:cs="Times New Roman"/>
          <w:sz w:val="24"/>
          <w:szCs w:val="24"/>
        </w:rPr>
        <w:t xml:space="preserve"> Possible modifications to</w:t>
      </w:r>
      <w:r w:rsidR="00EF57AC">
        <w:rPr>
          <w:rFonts w:ascii="Times New Roman" w:hAnsi="Times New Roman" w:cs="Times New Roman"/>
          <w:sz w:val="24"/>
          <w:szCs w:val="24"/>
        </w:rPr>
        <w:t xml:space="preserve"> th</w:t>
      </w:r>
      <w:r w:rsidR="00BC1EF5">
        <w:rPr>
          <w:rFonts w:ascii="Times New Roman" w:hAnsi="Times New Roman" w:cs="Times New Roman"/>
          <w:sz w:val="24"/>
          <w:szCs w:val="24"/>
        </w:rPr>
        <w:t>is</w:t>
      </w:r>
      <w:r w:rsidR="00EF57AC">
        <w:rPr>
          <w:rFonts w:ascii="Times New Roman" w:hAnsi="Times New Roman" w:cs="Times New Roman"/>
          <w:sz w:val="24"/>
          <w:szCs w:val="24"/>
        </w:rPr>
        <w:t xml:space="preserve"> procedure are discussed in section 5.</w:t>
      </w:r>
    </w:p>
    <w:p w14:paraId="014F5F0E" w14:textId="6E9083EF" w:rsidR="00ED24DE" w:rsidRDefault="00ED24DE" w:rsidP="00E00089">
      <w:pPr>
        <w:rPr>
          <w:rFonts w:ascii="Times New Roman" w:hAnsi="Times New Roman" w:cs="Times New Roman"/>
          <w:sz w:val="24"/>
          <w:szCs w:val="24"/>
        </w:rPr>
      </w:pPr>
      <w:r>
        <w:rPr>
          <w:rFonts w:ascii="Times New Roman" w:hAnsi="Times New Roman" w:cs="Times New Roman"/>
          <w:sz w:val="24"/>
          <w:szCs w:val="24"/>
        </w:rPr>
        <w:t>In section 6, a new approach to cal</w:t>
      </w:r>
      <w:r w:rsidR="007C72CE">
        <w:rPr>
          <w:rFonts w:ascii="Times New Roman" w:hAnsi="Times New Roman" w:cs="Times New Roman"/>
          <w:sz w:val="24"/>
          <w:szCs w:val="24"/>
        </w:rPr>
        <w:t>ibrate ZDR from high antenna elevations is discussed.</w:t>
      </w:r>
    </w:p>
    <w:p w14:paraId="44A73865" w14:textId="49C60566" w:rsidR="00E00089" w:rsidRDefault="00EF57AC" w:rsidP="00E00089">
      <w:pPr>
        <w:rPr>
          <w:rFonts w:ascii="Times New Roman" w:hAnsi="Times New Roman" w:cs="Times New Roman"/>
          <w:sz w:val="24"/>
          <w:szCs w:val="24"/>
        </w:rPr>
      </w:pPr>
      <w:r>
        <w:rPr>
          <w:rFonts w:ascii="Times New Roman" w:hAnsi="Times New Roman" w:cs="Times New Roman"/>
          <w:sz w:val="24"/>
          <w:szCs w:val="24"/>
        </w:rPr>
        <w:t>The Appendix contains results o</w:t>
      </w:r>
      <w:r w:rsidR="00BC1EF5">
        <w:rPr>
          <w:rFonts w:ascii="Times New Roman" w:hAnsi="Times New Roman" w:cs="Times New Roman"/>
          <w:sz w:val="24"/>
          <w:szCs w:val="24"/>
        </w:rPr>
        <w:t>n</w:t>
      </w:r>
      <w:r>
        <w:rPr>
          <w:rFonts w:ascii="Times New Roman" w:hAnsi="Times New Roman" w:cs="Times New Roman"/>
          <w:sz w:val="24"/>
          <w:szCs w:val="24"/>
        </w:rPr>
        <w:t xml:space="preserve"> the temperature dependence of the system ZDR offsets </w:t>
      </w:r>
      <w:r w:rsidR="00BC1EF5">
        <w:rPr>
          <w:rFonts w:ascii="Times New Roman" w:hAnsi="Times New Roman" w:cs="Times New Roman"/>
          <w:sz w:val="24"/>
          <w:szCs w:val="24"/>
        </w:rPr>
        <w:t xml:space="preserve">and ZDR </w:t>
      </w:r>
      <w:r w:rsidR="0073175A">
        <w:rPr>
          <w:rFonts w:ascii="Times New Roman" w:hAnsi="Times New Roman" w:cs="Times New Roman"/>
          <w:sz w:val="24"/>
          <w:szCs w:val="24"/>
        </w:rPr>
        <w:t xml:space="preserve">Bias </w:t>
      </w:r>
      <w:r>
        <w:rPr>
          <w:rFonts w:ascii="Times New Roman" w:hAnsi="Times New Roman" w:cs="Times New Roman"/>
          <w:sz w:val="24"/>
          <w:szCs w:val="24"/>
        </w:rPr>
        <w:t>for all CONUS sites</w:t>
      </w:r>
      <w:r w:rsidR="00093DB2">
        <w:rPr>
          <w:rFonts w:ascii="Times New Roman" w:hAnsi="Times New Roman" w:cs="Times New Roman"/>
          <w:sz w:val="24"/>
          <w:szCs w:val="24"/>
        </w:rPr>
        <w:t xml:space="preserve"> in </w:t>
      </w:r>
      <w:r w:rsidR="007C72CE">
        <w:rPr>
          <w:rFonts w:ascii="Times New Roman" w:hAnsi="Times New Roman" w:cs="Times New Roman"/>
          <w:sz w:val="24"/>
          <w:szCs w:val="24"/>
        </w:rPr>
        <w:t>February</w:t>
      </w:r>
      <w:r w:rsidR="00093DB2">
        <w:rPr>
          <w:rFonts w:ascii="Times New Roman" w:hAnsi="Times New Roman" w:cs="Times New Roman"/>
          <w:sz w:val="24"/>
          <w:szCs w:val="24"/>
        </w:rPr>
        <w:t xml:space="preserve"> 2021, </w:t>
      </w:r>
      <w:r w:rsidR="00FD166D">
        <w:rPr>
          <w:rFonts w:ascii="Times New Roman" w:hAnsi="Times New Roman" w:cs="Times New Roman"/>
          <w:sz w:val="24"/>
          <w:szCs w:val="24"/>
        </w:rPr>
        <w:t xml:space="preserve">a </w:t>
      </w:r>
      <w:r w:rsidR="00093DB2">
        <w:rPr>
          <w:rFonts w:ascii="Times New Roman" w:hAnsi="Times New Roman" w:cs="Times New Roman"/>
          <w:sz w:val="24"/>
          <w:szCs w:val="24"/>
        </w:rPr>
        <w:t>month with wide temperature variations.</w:t>
      </w:r>
    </w:p>
    <w:p w14:paraId="5CDF6233" w14:textId="4A551D15" w:rsidR="00FC7FE3" w:rsidRDefault="00FC7FE3" w:rsidP="00FC7FE3">
      <w:pPr>
        <w:pStyle w:val="Heading1"/>
        <w:numPr>
          <w:ilvl w:val="0"/>
          <w:numId w:val="9"/>
        </w:numPr>
      </w:pPr>
      <w:bookmarkStart w:id="2" w:name="_Toc115338733"/>
      <w:r w:rsidRPr="00FC7FE3">
        <w:t>Impact</w:t>
      </w:r>
      <w:r>
        <w:t>s</w:t>
      </w:r>
      <w:r w:rsidRPr="00FC7FE3">
        <w:t xml:space="preserve"> of nonlinear receiver</w:t>
      </w:r>
      <w:r>
        <w:t>s</w:t>
      </w:r>
      <w:r w:rsidRPr="00FC7FE3">
        <w:t xml:space="preserve"> on ZDR from clouds and precipitation</w:t>
      </w:r>
      <w:bookmarkEnd w:id="2"/>
    </w:p>
    <w:p w14:paraId="3E4999DA" w14:textId="6C2D190E" w:rsidR="00952C90" w:rsidRPr="007D6226" w:rsidRDefault="00F92A66" w:rsidP="00F92A66">
      <w:pPr>
        <w:pStyle w:val="Heading2"/>
        <w:numPr>
          <w:ilvl w:val="1"/>
          <w:numId w:val="9"/>
        </w:numPr>
        <w:rPr>
          <w:i/>
          <w:iCs/>
        </w:rPr>
      </w:pPr>
      <w:bookmarkStart w:id="3" w:name="_Toc115338734"/>
      <w:r w:rsidRPr="007D6226">
        <w:rPr>
          <w:i/>
          <w:iCs/>
        </w:rPr>
        <w:t>Linearity of radar receivers</w:t>
      </w:r>
      <w:bookmarkEnd w:id="3"/>
    </w:p>
    <w:p w14:paraId="336C087E" w14:textId="31F6DDD4" w:rsidR="00A2399F" w:rsidRDefault="00333010" w:rsidP="000966DF">
      <w:pPr>
        <w:rPr>
          <w:rFonts w:ascii="Times New Roman" w:hAnsi="Times New Roman" w:cs="Times New Roman"/>
          <w:sz w:val="24"/>
          <w:szCs w:val="24"/>
        </w:rPr>
      </w:pPr>
      <w:r>
        <w:rPr>
          <w:rFonts w:ascii="Times New Roman" w:hAnsi="Times New Roman" w:cs="Times New Roman"/>
          <w:sz w:val="24"/>
          <w:szCs w:val="24"/>
        </w:rPr>
        <w:t>W</w:t>
      </w:r>
      <w:r w:rsidR="000507BB" w:rsidRPr="006837E2">
        <w:rPr>
          <w:rFonts w:ascii="Times New Roman" w:hAnsi="Times New Roman" w:cs="Times New Roman"/>
          <w:sz w:val="24"/>
          <w:szCs w:val="24"/>
        </w:rPr>
        <w:t>eather radar</w:t>
      </w:r>
      <w:r>
        <w:rPr>
          <w:rFonts w:ascii="Times New Roman" w:hAnsi="Times New Roman" w:cs="Times New Roman"/>
          <w:sz w:val="24"/>
          <w:szCs w:val="24"/>
        </w:rPr>
        <w:t xml:space="preserve"> receivers</w:t>
      </w:r>
      <w:r w:rsidR="006837E2">
        <w:rPr>
          <w:rFonts w:ascii="Times New Roman" w:hAnsi="Times New Roman" w:cs="Times New Roman"/>
          <w:sz w:val="24"/>
          <w:szCs w:val="24"/>
        </w:rPr>
        <w:t xml:space="preserve"> should cover a </w:t>
      </w:r>
      <w:r>
        <w:rPr>
          <w:rFonts w:ascii="Times New Roman" w:hAnsi="Times New Roman" w:cs="Times New Roman"/>
          <w:sz w:val="24"/>
          <w:szCs w:val="24"/>
        </w:rPr>
        <w:t>wide</w:t>
      </w:r>
      <w:r w:rsidR="006837E2">
        <w:rPr>
          <w:rFonts w:ascii="Times New Roman" w:hAnsi="Times New Roman" w:cs="Times New Roman"/>
          <w:sz w:val="24"/>
          <w:szCs w:val="24"/>
        </w:rPr>
        <w:t xml:space="preserve"> input power interval of about 100 dB. </w:t>
      </w:r>
      <w:r w:rsidR="000C73B8">
        <w:rPr>
          <w:rFonts w:ascii="Times New Roman" w:hAnsi="Times New Roman" w:cs="Times New Roman"/>
          <w:sz w:val="24"/>
          <w:szCs w:val="24"/>
        </w:rPr>
        <w:t>In t</w:t>
      </w:r>
      <w:r w:rsidR="00BC1EF5">
        <w:rPr>
          <w:rFonts w:ascii="Times New Roman" w:hAnsi="Times New Roman" w:cs="Times New Roman"/>
          <w:sz w:val="24"/>
          <w:szCs w:val="24"/>
        </w:rPr>
        <w:t>he reflectivity measurements</w:t>
      </w:r>
      <w:r w:rsidR="000C73B8">
        <w:rPr>
          <w:rFonts w:ascii="Times New Roman" w:hAnsi="Times New Roman" w:cs="Times New Roman"/>
          <w:sz w:val="24"/>
          <w:szCs w:val="24"/>
        </w:rPr>
        <w:t>,</w:t>
      </w:r>
      <w:r w:rsidR="00BC1EF5">
        <w:rPr>
          <w:rFonts w:ascii="Times New Roman" w:hAnsi="Times New Roman" w:cs="Times New Roman"/>
          <w:sz w:val="24"/>
          <w:szCs w:val="24"/>
        </w:rPr>
        <w:t xml:space="preserve"> </w:t>
      </w:r>
      <w:r w:rsidR="00DE0FD3">
        <w:rPr>
          <w:rFonts w:ascii="Times New Roman" w:hAnsi="Times New Roman" w:cs="Times New Roman"/>
          <w:sz w:val="24"/>
          <w:szCs w:val="24"/>
        </w:rPr>
        <w:t>the</w:t>
      </w:r>
      <w:r w:rsidR="006837E2">
        <w:rPr>
          <w:rFonts w:ascii="Times New Roman" w:hAnsi="Times New Roman" w:cs="Times New Roman"/>
          <w:sz w:val="24"/>
          <w:szCs w:val="24"/>
        </w:rPr>
        <w:t xml:space="preserve"> </w:t>
      </w:r>
      <w:r w:rsidR="00DE0FD3">
        <w:rPr>
          <w:rFonts w:ascii="Times New Roman" w:hAnsi="Times New Roman" w:cs="Times New Roman"/>
          <w:sz w:val="24"/>
          <w:szCs w:val="24"/>
        </w:rPr>
        <w:t xml:space="preserve">return </w:t>
      </w:r>
      <w:r w:rsidR="006837E2">
        <w:rPr>
          <w:rFonts w:ascii="Times New Roman" w:hAnsi="Times New Roman" w:cs="Times New Roman"/>
          <w:sz w:val="24"/>
          <w:szCs w:val="24"/>
        </w:rPr>
        <w:t>power</w:t>
      </w:r>
      <w:r w:rsidR="00DE0FD3">
        <w:rPr>
          <w:rFonts w:ascii="Times New Roman" w:hAnsi="Times New Roman" w:cs="Times New Roman"/>
          <w:sz w:val="24"/>
          <w:szCs w:val="24"/>
        </w:rPr>
        <w:t xml:space="preserve"> </w:t>
      </w:r>
      <w:r w:rsidR="000C73B8">
        <w:rPr>
          <w:rFonts w:ascii="Times New Roman" w:hAnsi="Times New Roman" w:cs="Times New Roman"/>
          <w:sz w:val="24"/>
          <w:szCs w:val="24"/>
        </w:rPr>
        <w:t>from</w:t>
      </w:r>
      <w:r w:rsidR="00DE0FD3">
        <w:rPr>
          <w:rFonts w:ascii="Times New Roman" w:hAnsi="Times New Roman" w:cs="Times New Roman"/>
          <w:sz w:val="24"/>
          <w:szCs w:val="24"/>
        </w:rPr>
        <w:t xml:space="preserve"> the horizontal channel</w:t>
      </w:r>
      <w:r w:rsidR="000C73B8">
        <w:rPr>
          <w:rFonts w:ascii="Times New Roman" w:hAnsi="Times New Roman" w:cs="Times New Roman"/>
          <w:sz w:val="24"/>
          <w:szCs w:val="24"/>
        </w:rPr>
        <w:t xml:space="preserve"> is used</w:t>
      </w:r>
      <w:r w:rsidR="00DE0FD3">
        <w:rPr>
          <w:rFonts w:ascii="Times New Roman" w:hAnsi="Times New Roman" w:cs="Times New Roman"/>
          <w:sz w:val="24"/>
          <w:szCs w:val="24"/>
        </w:rPr>
        <w:t>.</w:t>
      </w:r>
      <w:r w:rsidR="006837E2">
        <w:rPr>
          <w:rFonts w:ascii="Times New Roman" w:hAnsi="Times New Roman" w:cs="Times New Roman"/>
          <w:sz w:val="24"/>
          <w:szCs w:val="24"/>
        </w:rPr>
        <w:t xml:space="preserve"> The accuracy of these measurements is specified at 1 dB for the WSR-88D. This means that a dependence of the output power on the input power should be linear with an accuracy of 1 dB. </w:t>
      </w:r>
      <w:r w:rsidR="004A4DF5">
        <w:rPr>
          <w:rFonts w:ascii="Times New Roman" w:hAnsi="Times New Roman" w:cs="Times New Roman"/>
          <w:sz w:val="24"/>
          <w:szCs w:val="24"/>
        </w:rPr>
        <w:t>The WSR-88D receivers meet this requirement. Fig. 2.1</w:t>
      </w:r>
      <w:r w:rsidR="009F0CE9">
        <w:rPr>
          <w:rFonts w:ascii="Times New Roman" w:hAnsi="Times New Roman" w:cs="Times New Roman"/>
          <w:sz w:val="24"/>
          <w:szCs w:val="24"/>
        </w:rPr>
        <w:t>(a)</w:t>
      </w:r>
      <w:r w:rsidR="006837E2">
        <w:rPr>
          <w:rFonts w:ascii="Times New Roman" w:hAnsi="Times New Roman" w:cs="Times New Roman"/>
          <w:sz w:val="24"/>
          <w:szCs w:val="24"/>
        </w:rPr>
        <w:t xml:space="preserve"> </w:t>
      </w:r>
      <w:r w:rsidR="004A4DF5">
        <w:rPr>
          <w:rFonts w:ascii="Times New Roman" w:hAnsi="Times New Roman" w:cs="Times New Roman"/>
          <w:sz w:val="24"/>
          <w:szCs w:val="24"/>
        </w:rPr>
        <w:t xml:space="preserve">shows a linear dependence of the output power for WSR-88D KOUN. </w:t>
      </w:r>
      <w:r w:rsidR="00A2399F">
        <w:rPr>
          <w:rFonts w:ascii="Times New Roman" w:hAnsi="Times New Roman" w:cs="Times New Roman"/>
          <w:sz w:val="24"/>
          <w:szCs w:val="24"/>
        </w:rPr>
        <w:t xml:space="preserve">The dynamic range of the receiver is about </w:t>
      </w:r>
      <w:r w:rsidR="00DE0FD3">
        <w:rPr>
          <w:rFonts w:ascii="Times New Roman" w:hAnsi="Times New Roman" w:cs="Times New Roman"/>
          <w:sz w:val="24"/>
          <w:szCs w:val="24"/>
        </w:rPr>
        <w:t>93</w:t>
      </w:r>
      <w:r w:rsidR="00A2399F">
        <w:rPr>
          <w:rFonts w:ascii="Times New Roman" w:hAnsi="Times New Roman" w:cs="Times New Roman"/>
          <w:sz w:val="24"/>
          <w:szCs w:val="24"/>
        </w:rPr>
        <w:t xml:space="preserve"> dB for </w:t>
      </w:r>
      <w:r w:rsidR="00DE0FD3">
        <w:rPr>
          <w:rFonts w:ascii="Times New Roman" w:hAnsi="Times New Roman" w:cs="Times New Roman"/>
          <w:sz w:val="24"/>
          <w:szCs w:val="24"/>
        </w:rPr>
        <w:t xml:space="preserve">the </w:t>
      </w:r>
      <w:r w:rsidR="00A2399F">
        <w:rPr>
          <w:rFonts w:ascii="Times New Roman" w:hAnsi="Times New Roman" w:cs="Times New Roman"/>
          <w:sz w:val="24"/>
          <w:szCs w:val="24"/>
        </w:rPr>
        <w:t xml:space="preserve">noise corrected measurements. </w:t>
      </w:r>
    </w:p>
    <w:p w14:paraId="192719C3" w14:textId="70F8828B" w:rsidR="000966DF" w:rsidRPr="006837E2" w:rsidRDefault="00A2399F" w:rsidP="000966DF">
      <w:pPr>
        <w:rPr>
          <w:rFonts w:ascii="Times New Roman" w:hAnsi="Times New Roman" w:cs="Times New Roman"/>
          <w:sz w:val="24"/>
          <w:szCs w:val="24"/>
        </w:rPr>
      </w:pPr>
      <w:r>
        <w:rPr>
          <w:rFonts w:ascii="Times New Roman" w:hAnsi="Times New Roman" w:cs="Times New Roman"/>
          <w:sz w:val="24"/>
          <w:szCs w:val="24"/>
        </w:rPr>
        <w:t>ZDR measurements should be taken with an accuracy of 0.2 dB.</w:t>
      </w:r>
      <w:r w:rsidR="0039246D">
        <w:rPr>
          <w:rFonts w:ascii="Times New Roman" w:hAnsi="Times New Roman" w:cs="Times New Roman"/>
          <w:sz w:val="24"/>
          <w:szCs w:val="24"/>
        </w:rPr>
        <w:t xml:space="preserve"> To achieve this accuracy, the receiver</w:t>
      </w:r>
      <w:r w:rsidR="000354F2">
        <w:rPr>
          <w:rFonts w:ascii="Times New Roman" w:hAnsi="Times New Roman" w:cs="Times New Roman"/>
          <w:sz w:val="24"/>
          <w:szCs w:val="24"/>
        </w:rPr>
        <w:t xml:space="preserve"> transfer function</w:t>
      </w:r>
      <w:r w:rsidR="0039246D">
        <w:rPr>
          <w:rFonts w:ascii="Times New Roman" w:hAnsi="Times New Roman" w:cs="Times New Roman"/>
          <w:sz w:val="24"/>
          <w:szCs w:val="24"/>
        </w:rPr>
        <w:t xml:space="preserve"> should be linear </w:t>
      </w:r>
      <w:r w:rsidR="00DE0FD3">
        <w:rPr>
          <w:rFonts w:ascii="Times New Roman" w:hAnsi="Times New Roman" w:cs="Times New Roman"/>
          <w:sz w:val="24"/>
          <w:szCs w:val="24"/>
        </w:rPr>
        <w:t>with an accuracy of</w:t>
      </w:r>
      <w:r w:rsidR="0039246D">
        <w:rPr>
          <w:rFonts w:ascii="Times New Roman" w:hAnsi="Times New Roman" w:cs="Times New Roman"/>
          <w:sz w:val="24"/>
          <w:szCs w:val="24"/>
        </w:rPr>
        <w:t xml:space="preserve"> 0.1 dB. </w:t>
      </w:r>
      <w:r w:rsidR="000E5B93">
        <w:rPr>
          <w:rFonts w:ascii="Times New Roman" w:hAnsi="Times New Roman" w:cs="Times New Roman"/>
          <w:sz w:val="24"/>
          <w:szCs w:val="24"/>
        </w:rPr>
        <w:t>F</w:t>
      </w:r>
      <w:r w:rsidR="005E76DC">
        <w:rPr>
          <w:rFonts w:ascii="Times New Roman" w:hAnsi="Times New Roman" w:cs="Times New Roman"/>
          <w:sz w:val="24"/>
          <w:szCs w:val="24"/>
        </w:rPr>
        <w:t xml:space="preserve">rom here on we call this </w:t>
      </w:r>
      <w:r w:rsidR="005E76DC">
        <w:rPr>
          <w:rFonts w:ascii="Times New Roman" w:hAnsi="Times New Roman" w:cs="Times New Roman"/>
          <w:sz w:val="24"/>
          <w:szCs w:val="24"/>
        </w:rPr>
        <w:lastRenderedPageBreak/>
        <w:t xml:space="preserve">difference a “receiver ZDR </w:t>
      </w:r>
      <w:r w:rsidR="000354F2">
        <w:rPr>
          <w:rFonts w:ascii="Times New Roman" w:hAnsi="Times New Roman" w:cs="Times New Roman"/>
          <w:sz w:val="24"/>
          <w:szCs w:val="24"/>
        </w:rPr>
        <w:t>response</w:t>
      </w:r>
      <w:r w:rsidR="005E76DC">
        <w:rPr>
          <w:rFonts w:ascii="Times New Roman" w:hAnsi="Times New Roman" w:cs="Times New Roman"/>
          <w:sz w:val="24"/>
          <w:szCs w:val="24"/>
        </w:rPr>
        <w:t>”.</w:t>
      </w:r>
      <w:r w:rsidR="000E5B93">
        <w:rPr>
          <w:rFonts w:ascii="Times New Roman" w:hAnsi="Times New Roman" w:cs="Times New Roman"/>
          <w:sz w:val="24"/>
          <w:szCs w:val="24"/>
        </w:rPr>
        <w:t xml:space="preserve"> </w:t>
      </w:r>
      <w:r w:rsidR="0039246D">
        <w:rPr>
          <w:rFonts w:ascii="Times New Roman" w:hAnsi="Times New Roman" w:cs="Times New Roman"/>
          <w:sz w:val="24"/>
          <w:szCs w:val="24"/>
        </w:rPr>
        <w:t xml:space="preserve">This means that ZDR should not depend on the input powers with an accuracy of 0.1 dB. </w:t>
      </w:r>
      <w:r w:rsidR="004F25CF">
        <w:rPr>
          <w:rFonts w:ascii="Times New Roman" w:hAnsi="Times New Roman" w:cs="Times New Roman"/>
          <w:sz w:val="24"/>
          <w:szCs w:val="24"/>
        </w:rPr>
        <w:t>The input power is typically measured as signal-to-noise ratios (SNR</w:t>
      </w:r>
      <w:r w:rsidR="00333010">
        <w:rPr>
          <w:rFonts w:ascii="Times New Roman" w:hAnsi="Times New Roman" w:cs="Times New Roman"/>
          <w:sz w:val="24"/>
          <w:szCs w:val="24"/>
        </w:rPr>
        <w:t>, typically expressed in dB</w:t>
      </w:r>
      <w:r w:rsidR="004F25CF">
        <w:rPr>
          <w:rFonts w:ascii="Times New Roman" w:hAnsi="Times New Roman" w:cs="Times New Roman"/>
          <w:sz w:val="24"/>
          <w:szCs w:val="24"/>
        </w:rPr>
        <w:t xml:space="preserve">), i.e., </w:t>
      </w:r>
      <w:r w:rsidR="00333010">
        <w:rPr>
          <w:rFonts w:ascii="Times New Roman" w:hAnsi="Times New Roman" w:cs="Times New Roman"/>
          <w:sz w:val="24"/>
          <w:szCs w:val="24"/>
        </w:rPr>
        <w:t xml:space="preserve">this is </w:t>
      </w:r>
      <w:r w:rsidR="004F25CF">
        <w:rPr>
          <w:rFonts w:ascii="Times New Roman" w:hAnsi="Times New Roman" w:cs="Times New Roman"/>
          <w:sz w:val="24"/>
          <w:szCs w:val="24"/>
        </w:rPr>
        <w:t>the power relative to radar noise power</w:t>
      </w:r>
      <w:r w:rsidR="006B63A9">
        <w:rPr>
          <w:rFonts w:ascii="Times New Roman" w:hAnsi="Times New Roman" w:cs="Times New Roman"/>
          <w:sz w:val="24"/>
          <w:szCs w:val="24"/>
        </w:rPr>
        <w:t>.</w:t>
      </w:r>
      <w:r w:rsidR="004F25CF">
        <w:rPr>
          <w:rFonts w:ascii="Times New Roman" w:hAnsi="Times New Roman" w:cs="Times New Roman"/>
          <w:sz w:val="24"/>
          <w:szCs w:val="24"/>
        </w:rPr>
        <w:t xml:space="preserve"> </w:t>
      </w:r>
      <w:r w:rsidR="0039246D">
        <w:rPr>
          <w:rFonts w:ascii="Times New Roman" w:hAnsi="Times New Roman" w:cs="Times New Roman"/>
          <w:sz w:val="24"/>
          <w:szCs w:val="24"/>
        </w:rPr>
        <w:t>Fig. 2</w:t>
      </w:r>
      <w:r w:rsidR="00A32CAF">
        <w:rPr>
          <w:rFonts w:ascii="Times New Roman" w:hAnsi="Times New Roman" w:cs="Times New Roman"/>
          <w:sz w:val="24"/>
          <w:szCs w:val="24"/>
        </w:rPr>
        <w:t>.1</w:t>
      </w:r>
      <w:r w:rsidR="0039246D">
        <w:rPr>
          <w:rFonts w:ascii="Times New Roman" w:hAnsi="Times New Roman" w:cs="Times New Roman"/>
          <w:sz w:val="24"/>
          <w:szCs w:val="24"/>
        </w:rPr>
        <w:t xml:space="preserve">(b) </w:t>
      </w:r>
      <w:r w:rsidR="00DE0FD3">
        <w:rPr>
          <w:rFonts w:ascii="Times New Roman" w:hAnsi="Times New Roman" w:cs="Times New Roman"/>
          <w:sz w:val="24"/>
          <w:szCs w:val="24"/>
        </w:rPr>
        <w:t>schematically depicts</w:t>
      </w:r>
      <w:r w:rsidR="0039246D">
        <w:rPr>
          <w:rFonts w:ascii="Times New Roman" w:hAnsi="Times New Roman" w:cs="Times New Roman"/>
          <w:sz w:val="24"/>
          <w:szCs w:val="24"/>
        </w:rPr>
        <w:t xml:space="preserve"> the output ZDR (the red curve) of a linear receiver</w:t>
      </w:r>
      <w:r>
        <w:rPr>
          <w:rFonts w:ascii="Times New Roman" w:hAnsi="Times New Roman" w:cs="Times New Roman"/>
          <w:sz w:val="24"/>
          <w:szCs w:val="24"/>
        </w:rPr>
        <w:t xml:space="preserve"> </w:t>
      </w:r>
      <w:r w:rsidR="0039246D">
        <w:rPr>
          <w:rFonts w:ascii="Times New Roman" w:hAnsi="Times New Roman" w:cs="Times New Roman"/>
          <w:sz w:val="24"/>
          <w:szCs w:val="24"/>
        </w:rPr>
        <w:t>for which variations in the measured ZDR values do not exceed 0.1 dB</w:t>
      </w:r>
      <w:r w:rsidR="006B63A9">
        <w:rPr>
          <w:rFonts w:ascii="Times New Roman" w:hAnsi="Times New Roman" w:cs="Times New Roman"/>
          <w:sz w:val="24"/>
          <w:szCs w:val="24"/>
        </w:rPr>
        <w:t xml:space="preserve"> at </w:t>
      </w:r>
      <w:r w:rsidR="000C73B8">
        <w:rPr>
          <w:rFonts w:ascii="Times New Roman" w:hAnsi="Times New Roman" w:cs="Times New Roman"/>
          <w:sz w:val="24"/>
          <w:szCs w:val="24"/>
        </w:rPr>
        <w:t>all</w:t>
      </w:r>
      <w:r w:rsidR="006B63A9">
        <w:rPr>
          <w:rFonts w:ascii="Times New Roman" w:hAnsi="Times New Roman" w:cs="Times New Roman"/>
          <w:sz w:val="24"/>
          <w:szCs w:val="24"/>
        </w:rPr>
        <w:t xml:space="preserve"> SNR values.</w:t>
      </w:r>
      <w:r w:rsidR="0039246D">
        <w:rPr>
          <w:rFonts w:ascii="Times New Roman" w:hAnsi="Times New Roman" w:cs="Times New Roman"/>
          <w:sz w:val="24"/>
          <w:szCs w:val="24"/>
        </w:rPr>
        <w:t xml:space="preserve"> An ideal receiver would have a ZDR </w:t>
      </w:r>
      <w:r w:rsidR="000354F2">
        <w:rPr>
          <w:rFonts w:ascii="Times New Roman" w:hAnsi="Times New Roman" w:cs="Times New Roman"/>
          <w:sz w:val="24"/>
          <w:szCs w:val="24"/>
        </w:rPr>
        <w:t xml:space="preserve">response in a form of </w:t>
      </w:r>
      <w:r w:rsidR="00A32CAF">
        <w:rPr>
          <w:rFonts w:ascii="Times New Roman" w:hAnsi="Times New Roman" w:cs="Times New Roman"/>
          <w:sz w:val="24"/>
          <w:szCs w:val="24"/>
        </w:rPr>
        <w:t>a straight horizontal line (like</w:t>
      </w:r>
      <w:r w:rsidR="000354F2">
        <w:rPr>
          <w:rFonts w:ascii="Times New Roman" w:hAnsi="Times New Roman" w:cs="Times New Roman"/>
          <w:sz w:val="24"/>
          <w:szCs w:val="24"/>
        </w:rPr>
        <w:t xml:space="preserve"> </w:t>
      </w:r>
      <w:r w:rsidR="00A32CAF">
        <w:rPr>
          <w:rFonts w:ascii="Times New Roman" w:hAnsi="Times New Roman" w:cs="Times New Roman"/>
          <w:sz w:val="24"/>
          <w:szCs w:val="24"/>
        </w:rPr>
        <w:t xml:space="preserve">the thick black line in Fig. 2.1(b)). The </w:t>
      </w:r>
      <w:r w:rsidR="000C73B8">
        <w:rPr>
          <w:rFonts w:ascii="Times New Roman" w:hAnsi="Times New Roman" w:cs="Times New Roman"/>
          <w:sz w:val="24"/>
          <w:szCs w:val="24"/>
        </w:rPr>
        <w:t xml:space="preserve">mean </w:t>
      </w:r>
      <w:r w:rsidR="00A32CAF">
        <w:rPr>
          <w:rFonts w:ascii="Times New Roman" w:hAnsi="Times New Roman" w:cs="Times New Roman"/>
          <w:sz w:val="24"/>
          <w:szCs w:val="24"/>
        </w:rPr>
        <w:t xml:space="preserve">ZDR value of </w:t>
      </w:r>
      <w:r w:rsidR="000C73B8">
        <w:rPr>
          <w:rFonts w:ascii="Times New Roman" w:hAnsi="Times New Roman" w:cs="Times New Roman"/>
          <w:sz w:val="24"/>
          <w:szCs w:val="24"/>
        </w:rPr>
        <w:t>linear receiver</w:t>
      </w:r>
      <w:r w:rsidR="005E76DC">
        <w:rPr>
          <w:rFonts w:ascii="Times New Roman" w:hAnsi="Times New Roman" w:cs="Times New Roman"/>
          <w:sz w:val="24"/>
          <w:szCs w:val="24"/>
        </w:rPr>
        <w:t>s</w:t>
      </w:r>
      <w:r w:rsidR="00A32CAF">
        <w:rPr>
          <w:rFonts w:ascii="Times New Roman" w:hAnsi="Times New Roman" w:cs="Times New Roman"/>
          <w:sz w:val="24"/>
          <w:szCs w:val="24"/>
        </w:rPr>
        <w:t xml:space="preserve"> is the system ZDR offset which </w:t>
      </w:r>
      <w:r w:rsidR="004F25CF">
        <w:rPr>
          <w:rFonts w:ascii="Times New Roman" w:hAnsi="Times New Roman" w:cs="Times New Roman"/>
          <w:sz w:val="24"/>
          <w:szCs w:val="24"/>
        </w:rPr>
        <w:t>is</w:t>
      </w:r>
      <w:r w:rsidR="00A32CAF">
        <w:rPr>
          <w:rFonts w:ascii="Times New Roman" w:hAnsi="Times New Roman" w:cs="Times New Roman"/>
          <w:sz w:val="24"/>
          <w:szCs w:val="24"/>
        </w:rPr>
        <w:t xml:space="preserve"> used in </w:t>
      </w:r>
      <w:r w:rsidR="004F25CF">
        <w:rPr>
          <w:rFonts w:ascii="Times New Roman" w:hAnsi="Times New Roman" w:cs="Times New Roman"/>
          <w:sz w:val="24"/>
          <w:szCs w:val="24"/>
        </w:rPr>
        <w:t xml:space="preserve">the </w:t>
      </w:r>
      <w:r w:rsidR="00A32CAF">
        <w:rPr>
          <w:rFonts w:ascii="Times New Roman" w:hAnsi="Times New Roman" w:cs="Times New Roman"/>
          <w:sz w:val="24"/>
          <w:szCs w:val="24"/>
        </w:rPr>
        <w:t>ZDR measurements.</w:t>
      </w:r>
      <w:r w:rsidR="000C73B8">
        <w:rPr>
          <w:rFonts w:ascii="Times New Roman" w:hAnsi="Times New Roman" w:cs="Times New Roman"/>
          <w:sz w:val="24"/>
          <w:szCs w:val="24"/>
        </w:rPr>
        <w:t xml:space="preserve"> Th</w:t>
      </w:r>
      <w:r w:rsidR="009F0CE9">
        <w:rPr>
          <w:rFonts w:ascii="Times New Roman" w:hAnsi="Times New Roman" w:cs="Times New Roman"/>
          <w:sz w:val="24"/>
          <w:szCs w:val="24"/>
        </w:rPr>
        <w:t>e</w:t>
      </w:r>
      <w:r w:rsidR="000C73B8">
        <w:rPr>
          <w:rFonts w:ascii="Times New Roman" w:hAnsi="Times New Roman" w:cs="Times New Roman"/>
          <w:sz w:val="24"/>
          <w:szCs w:val="24"/>
        </w:rPr>
        <w:t xml:space="preserve"> </w:t>
      </w:r>
      <w:r w:rsidR="009F0CE9">
        <w:rPr>
          <w:rFonts w:ascii="Times New Roman" w:hAnsi="Times New Roman" w:cs="Times New Roman"/>
          <w:sz w:val="24"/>
          <w:szCs w:val="24"/>
        </w:rPr>
        <w:t xml:space="preserve">mean </w:t>
      </w:r>
      <w:r w:rsidR="000C73B8">
        <w:rPr>
          <w:rFonts w:ascii="Times New Roman" w:hAnsi="Times New Roman" w:cs="Times New Roman"/>
          <w:sz w:val="24"/>
          <w:szCs w:val="24"/>
        </w:rPr>
        <w:t xml:space="preserve">ZDR </w:t>
      </w:r>
      <w:r w:rsidR="009F0CE9">
        <w:rPr>
          <w:rFonts w:ascii="Times New Roman" w:hAnsi="Times New Roman" w:cs="Times New Roman"/>
          <w:sz w:val="24"/>
          <w:szCs w:val="24"/>
        </w:rPr>
        <w:t xml:space="preserve">offset </w:t>
      </w:r>
      <w:r w:rsidR="000C73B8">
        <w:rPr>
          <w:rFonts w:ascii="Times New Roman" w:hAnsi="Times New Roman" w:cs="Times New Roman"/>
          <w:sz w:val="24"/>
          <w:szCs w:val="24"/>
        </w:rPr>
        <w:t>is the thick black line in Fig. 2.1(b).</w:t>
      </w:r>
      <w:r w:rsidR="00A32CAF">
        <w:rPr>
          <w:rFonts w:ascii="Times New Roman" w:hAnsi="Times New Roman" w:cs="Times New Roman"/>
          <w:sz w:val="24"/>
          <w:szCs w:val="24"/>
        </w:rPr>
        <w:t xml:space="preserve"> </w:t>
      </w:r>
    </w:p>
    <w:p w14:paraId="2010A2B1" w14:textId="4440C950" w:rsidR="00F92A66" w:rsidRDefault="004A4DF5" w:rsidP="00F92A66">
      <w:r>
        <w:rPr>
          <w:noProof/>
        </w:rPr>
        <w:drawing>
          <wp:inline distT="0" distB="0" distL="0" distR="0" wp14:anchorId="0477D7B6" wp14:editId="5241ADBA">
            <wp:extent cx="5391150" cy="2162175"/>
            <wp:effectExtent l="0" t="0" r="0" b="9525"/>
            <wp:docPr id="262" name="Picture 26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Chart, line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391150" cy="2162175"/>
                    </a:xfrm>
                    <a:prstGeom prst="rect">
                      <a:avLst/>
                    </a:prstGeom>
                  </pic:spPr>
                </pic:pic>
              </a:graphicData>
            </a:graphic>
          </wp:inline>
        </w:drawing>
      </w:r>
    </w:p>
    <w:p w14:paraId="33077819" w14:textId="6B56BD34" w:rsidR="000507BB" w:rsidRDefault="000507BB" w:rsidP="000507BB">
      <w:pPr>
        <w:ind w:left="360"/>
        <w:rPr>
          <w:rFonts w:ascii="Times New Roman" w:hAnsi="Times New Roman" w:cs="Times New Roman"/>
          <w:i/>
          <w:iCs/>
          <w:sz w:val="24"/>
          <w:szCs w:val="24"/>
        </w:rPr>
      </w:pPr>
      <w:r w:rsidRPr="000507BB">
        <w:rPr>
          <w:rFonts w:ascii="Times New Roman" w:hAnsi="Times New Roman" w:cs="Times New Roman"/>
          <w:i/>
          <w:iCs/>
          <w:sz w:val="24"/>
          <w:szCs w:val="24"/>
        </w:rPr>
        <w:t xml:space="preserve">Fig. 2.1. </w:t>
      </w:r>
      <w:r>
        <w:rPr>
          <w:rFonts w:ascii="Times New Roman" w:hAnsi="Times New Roman" w:cs="Times New Roman"/>
          <w:i/>
          <w:iCs/>
          <w:sz w:val="24"/>
          <w:szCs w:val="24"/>
        </w:rPr>
        <w:t>(a): Measured output SNR as a function of input SNR. KOUN 09/1</w:t>
      </w:r>
      <w:r w:rsidR="00B4228B">
        <w:rPr>
          <w:rFonts w:ascii="Times New Roman" w:hAnsi="Times New Roman" w:cs="Times New Roman"/>
          <w:i/>
          <w:iCs/>
          <w:sz w:val="24"/>
          <w:szCs w:val="24"/>
        </w:rPr>
        <w:t>5</w:t>
      </w:r>
      <w:r>
        <w:rPr>
          <w:rFonts w:ascii="Times New Roman" w:hAnsi="Times New Roman" w:cs="Times New Roman"/>
          <w:i/>
          <w:iCs/>
          <w:sz w:val="24"/>
          <w:szCs w:val="24"/>
        </w:rPr>
        <w:t xml:space="preserve">/2021. (b): </w:t>
      </w:r>
      <w:r w:rsidR="0064701D">
        <w:rPr>
          <w:rFonts w:ascii="Times New Roman" w:hAnsi="Times New Roman" w:cs="Times New Roman"/>
          <w:i/>
          <w:iCs/>
          <w:sz w:val="24"/>
          <w:szCs w:val="24"/>
        </w:rPr>
        <w:t xml:space="preserve">Sketch </w:t>
      </w:r>
      <w:r w:rsidR="004F25CF">
        <w:rPr>
          <w:rFonts w:ascii="Times New Roman" w:hAnsi="Times New Roman" w:cs="Times New Roman"/>
          <w:i/>
          <w:iCs/>
          <w:sz w:val="24"/>
          <w:szCs w:val="24"/>
        </w:rPr>
        <w:t>illustrating a</w:t>
      </w:r>
      <w:r w:rsidR="0064701D">
        <w:rPr>
          <w:rFonts w:ascii="Times New Roman" w:hAnsi="Times New Roman" w:cs="Times New Roman"/>
          <w:i/>
          <w:iCs/>
          <w:sz w:val="24"/>
          <w:szCs w:val="24"/>
        </w:rPr>
        <w:t xml:space="preserve"> l</w:t>
      </w:r>
      <w:r>
        <w:rPr>
          <w:rFonts w:ascii="Times New Roman" w:hAnsi="Times New Roman" w:cs="Times New Roman"/>
          <w:i/>
          <w:iCs/>
          <w:sz w:val="24"/>
          <w:szCs w:val="24"/>
        </w:rPr>
        <w:t xml:space="preserve">inear </w:t>
      </w:r>
      <w:r w:rsidR="0064701D">
        <w:rPr>
          <w:rFonts w:ascii="Times New Roman" w:hAnsi="Times New Roman" w:cs="Times New Roman"/>
          <w:i/>
          <w:iCs/>
          <w:sz w:val="24"/>
          <w:szCs w:val="24"/>
        </w:rPr>
        <w:t>receiver</w:t>
      </w:r>
      <w:r>
        <w:rPr>
          <w:rFonts w:ascii="Times New Roman" w:hAnsi="Times New Roman" w:cs="Times New Roman"/>
          <w:i/>
          <w:iCs/>
          <w:sz w:val="24"/>
          <w:szCs w:val="24"/>
        </w:rPr>
        <w:t xml:space="preserve"> ZDR </w:t>
      </w:r>
      <w:r w:rsidR="004F25CF">
        <w:rPr>
          <w:rFonts w:ascii="Times New Roman" w:hAnsi="Times New Roman" w:cs="Times New Roman"/>
          <w:i/>
          <w:iCs/>
          <w:sz w:val="24"/>
          <w:szCs w:val="24"/>
        </w:rPr>
        <w:t>response</w:t>
      </w:r>
      <w:r>
        <w:rPr>
          <w:rFonts w:ascii="Times New Roman" w:hAnsi="Times New Roman" w:cs="Times New Roman"/>
          <w:i/>
          <w:iCs/>
          <w:sz w:val="24"/>
          <w:szCs w:val="24"/>
        </w:rPr>
        <w:t>.</w:t>
      </w:r>
    </w:p>
    <w:p w14:paraId="1EAA13DE" w14:textId="6D2FC82A" w:rsidR="000507BB" w:rsidRDefault="000507BB" w:rsidP="00F92A66">
      <w:pPr>
        <w:rPr>
          <w:rFonts w:ascii="Times New Roman" w:hAnsi="Times New Roman" w:cs="Times New Roman"/>
          <w:i/>
          <w:iCs/>
          <w:sz w:val="24"/>
          <w:szCs w:val="24"/>
        </w:rPr>
      </w:pPr>
    </w:p>
    <w:p w14:paraId="5D1EEF43" w14:textId="1EB398BB" w:rsidR="00A32CAF" w:rsidRDefault="00A32CAF" w:rsidP="00F92A66">
      <w:pPr>
        <w:rPr>
          <w:rFonts w:ascii="Times New Roman" w:hAnsi="Times New Roman" w:cs="Times New Roman"/>
          <w:sz w:val="24"/>
          <w:szCs w:val="24"/>
        </w:rPr>
      </w:pPr>
      <w:r w:rsidRPr="00A32CAF">
        <w:rPr>
          <w:rFonts w:ascii="Times New Roman" w:hAnsi="Times New Roman" w:cs="Times New Roman"/>
          <w:sz w:val="24"/>
          <w:szCs w:val="24"/>
        </w:rPr>
        <w:t xml:space="preserve">Fig. 2.2. </w:t>
      </w:r>
      <w:r w:rsidR="00A41D19">
        <w:rPr>
          <w:rFonts w:ascii="Times New Roman" w:hAnsi="Times New Roman" w:cs="Times New Roman"/>
          <w:sz w:val="24"/>
          <w:szCs w:val="24"/>
        </w:rPr>
        <w:t>p</w:t>
      </w:r>
      <w:r>
        <w:rPr>
          <w:rFonts w:ascii="Times New Roman" w:hAnsi="Times New Roman" w:cs="Times New Roman"/>
          <w:sz w:val="24"/>
          <w:szCs w:val="24"/>
        </w:rPr>
        <w:t>resent</w:t>
      </w:r>
      <w:r w:rsidR="00A41D19">
        <w:rPr>
          <w:rFonts w:ascii="Times New Roman" w:hAnsi="Times New Roman" w:cs="Times New Roman"/>
          <w:sz w:val="24"/>
          <w:szCs w:val="24"/>
        </w:rPr>
        <w:t>s</w:t>
      </w:r>
      <w:r>
        <w:rPr>
          <w:rFonts w:ascii="Times New Roman" w:hAnsi="Times New Roman" w:cs="Times New Roman"/>
          <w:sz w:val="24"/>
          <w:szCs w:val="24"/>
        </w:rPr>
        <w:t xml:space="preserve"> ZDR </w:t>
      </w:r>
      <w:r w:rsidR="000C73B8">
        <w:rPr>
          <w:rFonts w:ascii="Times New Roman" w:hAnsi="Times New Roman" w:cs="Times New Roman"/>
          <w:sz w:val="24"/>
          <w:szCs w:val="24"/>
        </w:rPr>
        <w:t>response</w:t>
      </w:r>
      <w:r>
        <w:rPr>
          <w:rFonts w:ascii="Times New Roman" w:hAnsi="Times New Roman" w:cs="Times New Roman"/>
          <w:sz w:val="24"/>
          <w:szCs w:val="24"/>
        </w:rPr>
        <w:t xml:space="preserve"> of KOUN measured </w:t>
      </w:r>
      <w:r w:rsidR="00A41D19">
        <w:rPr>
          <w:rFonts w:ascii="Times New Roman" w:hAnsi="Times New Roman" w:cs="Times New Roman"/>
          <w:sz w:val="24"/>
          <w:szCs w:val="24"/>
        </w:rPr>
        <w:t>15 Sep. 202</w:t>
      </w:r>
      <w:r w:rsidR="004F25CF">
        <w:rPr>
          <w:rFonts w:ascii="Times New Roman" w:hAnsi="Times New Roman" w:cs="Times New Roman"/>
          <w:sz w:val="24"/>
          <w:szCs w:val="24"/>
        </w:rPr>
        <w:t>1</w:t>
      </w:r>
      <w:r w:rsidR="00A41D19">
        <w:rPr>
          <w:rFonts w:ascii="Times New Roman" w:hAnsi="Times New Roman" w:cs="Times New Roman"/>
          <w:sz w:val="24"/>
          <w:szCs w:val="24"/>
        </w:rPr>
        <w:t xml:space="preserve">. One can see that it is linear </w:t>
      </w:r>
      <w:r w:rsidR="005E76DC">
        <w:rPr>
          <w:rFonts w:ascii="Times New Roman" w:hAnsi="Times New Roman" w:cs="Times New Roman"/>
          <w:sz w:val="24"/>
          <w:szCs w:val="24"/>
        </w:rPr>
        <w:t>over the</w:t>
      </w:r>
      <w:r w:rsidR="00A41D19">
        <w:rPr>
          <w:rFonts w:ascii="Times New Roman" w:hAnsi="Times New Roman" w:cs="Times New Roman"/>
          <w:sz w:val="24"/>
          <w:szCs w:val="24"/>
        </w:rPr>
        <w:t xml:space="preserve"> input SNR interval from 20 to 90 dB. At SNR </w:t>
      </w:r>
      <w:r w:rsidR="007D6226">
        <w:rPr>
          <w:rFonts w:ascii="Times New Roman" w:hAnsi="Times New Roman" w:cs="Times New Roman"/>
          <w:sz w:val="24"/>
          <w:szCs w:val="24"/>
        </w:rPr>
        <w:t>weaker than</w:t>
      </w:r>
      <w:r w:rsidR="00A41D19">
        <w:rPr>
          <w:rFonts w:ascii="Times New Roman" w:hAnsi="Times New Roman" w:cs="Times New Roman"/>
          <w:sz w:val="24"/>
          <w:szCs w:val="24"/>
        </w:rPr>
        <w:t xml:space="preserve"> 20 dB, ZDR increases with decreasing SNR</w:t>
      </w:r>
      <w:r w:rsidR="00C62EBD">
        <w:rPr>
          <w:rFonts w:ascii="Times New Roman" w:hAnsi="Times New Roman" w:cs="Times New Roman"/>
          <w:sz w:val="24"/>
          <w:szCs w:val="24"/>
        </w:rPr>
        <w:t xml:space="preserve"> and reaches 0.65 dB at </w:t>
      </w:r>
      <w:r w:rsidR="005E76DC">
        <w:rPr>
          <w:rFonts w:ascii="Times New Roman" w:hAnsi="Times New Roman" w:cs="Times New Roman"/>
          <w:sz w:val="24"/>
          <w:szCs w:val="24"/>
        </w:rPr>
        <w:t xml:space="preserve">the </w:t>
      </w:r>
      <w:r w:rsidR="00C62EBD">
        <w:rPr>
          <w:rFonts w:ascii="Times New Roman" w:hAnsi="Times New Roman" w:cs="Times New Roman"/>
          <w:sz w:val="24"/>
          <w:szCs w:val="24"/>
        </w:rPr>
        <w:t xml:space="preserve">SNR of 7 dB. </w:t>
      </w:r>
      <w:r w:rsidR="007D6226">
        <w:rPr>
          <w:rFonts w:ascii="Times New Roman" w:hAnsi="Times New Roman" w:cs="Times New Roman"/>
          <w:sz w:val="24"/>
          <w:szCs w:val="24"/>
        </w:rPr>
        <w:t xml:space="preserve">So, KOUN’s receiver </w:t>
      </w:r>
      <w:r w:rsidR="000354F2">
        <w:rPr>
          <w:rFonts w:ascii="Times New Roman" w:hAnsi="Times New Roman" w:cs="Times New Roman"/>
          <w:sz w:val="24"/>
          <w:szCs w:val="24"/>
        </w:rPr>
        <w:t>is</w:t>
      </w:r>
      <w:r w:rsidR="007D6226">
        <w:rPr>
          <w:rFonts w:ascii="Times New Roman" w:hAnsi="Times New Roman" w:cs="Times New Roman"/>
          <w:sz w:val="24"/>
          <w:szCs w:val="24"/>
        </w:rPr>
        <w:t xml:space="preserve"> not linear in terms of ZDR measurements. </w:t>
      </w:r>
      <w:r w:rsidR="00FD0C53">
        <w:rPr>
          <w:rFonts w:ascii="Times New Roman" w:hAnsi="Times New Roman" w:cs="Times New Roman"/>
          <w:sz w:val="24"/>
          <w:szCs w:val="24"/>
        </w:rPr>
        <w:t xml:space="preserve">This nonlinearity means that the same precipitation observed at different distances from the radar produce different ZDR. For instance, a weather </w:t>
      </w:r>
      <w:r w:rsidR="000354F2">
        <w:rPr>
          <w:rFonts w:ascii="Times New Roman" w:hAnsi="Times New Roman" w:cs="Times New Roman"/>
          <w:sz w:val="24"/>
          <w:szCs w:val="24"/>
        </w:rPr>
        <w:t>target</w:t>
      </w:r>
      <w:r w:rsidR="00FD0C53">
        <w:rPr>
          <w:rFonts w:ascii="Times New Roman" w:hAnsi="Times New Roman" w:cs="Times New Roman"/>
          <w:sz w:val="24"/>
          <w:szCs w:val="24"/>
        </w:rPr>
        <w:t xml:space="preserve"> </w:t>
      </w:r>
      <w:r w:rsidR="005E76DC">
        <w:rPr>
          <w:rFonts w:ascii="Times New Roman" w:hAnsi="Times New Roman" w:cs="Times New Roman"/>
          <w:sz w:val="24"/>
          <w:szCs w:val="24"/>
        </w:rPr>
        <w:t>with</w:t>
      </w:r>
      <w:r w:rsidR="00FD0C53">
        <w:rPr>
          <w:rFonts w:ascii="Times New Roman" w:hAnsi="Times New Roman" w:cs="Times New Roman"/>
          <w:sz w:val="24"/>
          <w:szCs w:val="24"/>
        </w:rPr>
        <w:t xml:space="preserve"> an SNR of 40 dB </w:t>
      </w:r>
      <w:r w:rsidR="00A12A5F">
        <w:rPr>
          <w:rFonts w:ascii="Times New Roman" w:hAnsi="Times New Roman" w:cs="Times New Roman"/>
          <w:sz w:val="24"/>
          <w:szCs w:val="24"/>
        </w:rPr>
        <w:t>and ZDR</w:t>
      </w:r>
      <w:r w:rsidR="005E76DC">
        <w:rPr>
          <w:rFonts w:ascii="Times New Roman" w:hAnsi="Times New Roman" w:cs="Times New Roman"/>
          <w:sz w:val="24"/>
          <w:szCs w:val="24"/>
        </w:rPr>
        <w:t xml:space="preserve"> of</w:t>
      </w:r>
      <w:r w:rsidR="00A12A5F">
        <w:rPr>
          <w:rFonts w:ascii="Times New Roman" w:hAnsi="Times New Roman" w:cs="Times New Roman"/>
          <w:sz w:val="24"/>
          <w:szCs w:val="24"/>
        </w:rPr>
        <w:t xml:space="preserve"> about 0 dB (Fig. 2.2) would produce</w:t>
      </w:r>
      <w:r w:rsidR="000354F2">
        <w:rPr>
          <w:rFonts w:ascii="Times New Roman" w:hAnsi="Times New Roman" w:cs="Times New Roman"/>
          <w:sz w:val="24"/>
          <w:szCs w:val="24"/>
        </w:rPr>
        <w:t xml:space="preserve"> ZDR = 0.6 dB</w:t>
      </w:r>
      <w:r w:rsidR="005E76DC">
        <w:rPr>
          <w:rFonts w:ascii="Times New Roman" w:hAnsi="Times New Roman" w:cs="Times New Roman"/>
          <w:sz w:val="24"/>
          <w:szCs w:val="24"/>
        </w:rPr>
        <w:t xml:space="preserve"> at a distant range </w:t>
      </w:r>
      <w:r w:rsidR="000354F2">
        <w:rPr>
          <w:rFonts w:ascii="Times New Roman" w:hAnsi="Times New Roman" w:cs="Times New Roman"/>
          <w:sz w:val="24"/>
          <w:szCs w:val="24"/>
        </w:rPr>
        <w:t>with</w:t>
      </w:r>
      <w:r w:rsidR="005E76DC">
        <w:rPr>
          <w:rFonts w:ascii="Times New Roman" w:hAnsi="Times New Roman" w:cs="Times New Roman"/>
          <w:sz w:val="24"/>
          <w:szCs w:val="24"/>
        </w:rPr>
        <w:t xml:space="preserve"> SNR of 10 dB</w:t>
      </w:r>
      <w:r w:rsidR="00A12A5F">
        <w:rPr>
          <w:rFonts w:ascii="Times New Roman" w:hAnsi="Times New Roman" w:cs="Times New Roman"/>
          <w:sz w:val="24"/>
          <w:szCs w:val="24"/>
        </w:rPr>
        <w:t xml:space="preserve">. </w:t>
      </w:r>
      <w:r w:rsidR="00FD0C53">
        <w:rPr>
          <w:rFonts w:ascii="Times New Roman" w:hAnsi="Times New Roman" w:cs="Times New Roman"/>
          <w:sz w:val="24"/>
          <w:szCs w:val="24"/>
        </w:rPr>
        <w:t xml:space="preserve">  </w:t>
      </w:r>
      <w:r w:rsidR="007D6226">
        <w:rPr>
          <w:rFonts w:ascii="Times New Roman" w:hAnsi="Times New Roman" w:cs="Times New Roman"/>
          <w:sz w:val="24"/>
          <w:szCs w:val="24"/>
        </w:rPr>
        <w:t xml:space="preserve"> </w:t>
      </w:r>
      <w:r w:rsidR="00A41D19">
        <w:rPr>
          <w:rFonts w:ascii="Times New Roman" w:hAnsi="Times New Roman" w:cs="Times New Roman"/>
          <w:sz w:val="24"/>
          <w:szCs w:val="24"/>
        </w:rPr>
        <w:t xml:space="preserve"> </w:t>
      </w:r>
    </w:p>
    <w:p w14:paraId="389698A1" w14:textId="77B86A86" w:rsidR="00B4228B" w:rsidRDefault="00A41D19" w:rsidP="00A41D19">
      <w:pPr>
        <w:ind w:firstLine="720"/>
        <w:rPr>
          <w:rFonts w:ascii="Times New Roman" w:hAnsi="Times New Roman" w:cs="Times New Roman"/>
          <w:sz w:val="24"/>
          <w:szCs w:val="24"/>
        </w:rPr>
      </w:pPr>
      <w:r>
        <w:rPr>
          <w:noProof/>
        </w:rPr>
        <w:drawing>
          <wp:inline distT="0" distB="0" distL="0" distR="0" wp14:anchorId="4C2DEE23" wp14:editId="382900A9">
            <wp:extent cx="2419350" cy="1828800"/>
            <wp:effectExtent l="0" t="0" r="0" b="0"/>
            <wp:docPr id="263" name="Content Placeholder 4" descr="Chart, line chart&#10;&#10;Description automatically generated">
              <a:extLst xmlns:a="http://schemas.openxmlformats.org/drawingml/2006/main">
                <a:ext uri="{FF2B5EF4-FFF2-40B4-BE49-F238E27FC236}">
                  <a16:creationId xmlns:a16="http://schemas.microsoft.com/office/drawing/2014/main" id="{9753D2FE-67D9-4340-8B5B-1B09FADA95B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Chart, line chart&#10;&#10;Description automatically generated">
                      <a:extLst>
                        <a:ext uri="{FF2B5EF4-FFF2-40B4-BE49-F238E27FC236}">
                          <a16:creationId xmlns:a16="http://schemas.microsoft.com/office/drawing/2014/main" id="{9753D2FE-67D9-4340-8B5B-1B09FADA95B6}"/>
                        </a:ext>
                      </a:extLst>
                    </pic:cNvPr>
                    <pic:cNvPicPr>
                      <a:picLocks noGrp="1"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419350" cy="1828800"/>
                    </a:xfrm>
                    <a:prstGeom prst="rect">
                      <a:avLst/>
                    </a:prstGeom>
                  </pic:spPr>
                </pic:pic>
              </a:graphicData>
            </a:graphic>
          </wp:inline>
        </w:drawing>
      </w:r>
    </w:p>
    <w:p w14:paraId="78DB868B" w14:textId="166CB76A" w:rsidR="00A41D19" w:rsidRPr="00A41D19" w:rsidRDefault="00A41D19" w:rsidP="00A41D19">
      <w:pPr>
        <w:ind w:firstLine="720"/>
        <w:rPr>
          <w:rFonts w:ascii="Times New Roman" w:hAnsi="Times New Roman" w:cs="Times New Roman"/>
          <w:i/>
          <w:iCs/>
          <w:sz w:val="24"/>
          <w:szCs w:val="24"/>
        </w:rPr>
      </w:pPr>
      <w:r w:rsidRPr="00A41D19">
        <w:rPr>
          <w:rFonts w:ascii="Times New Roman" w:hAnsi="Times New Roman" w:cs="Times New Roman"/>
          <w:i/>
          <w:iCs/>
          <w:sz w:val="24"/>
          <w:szCs w:val="24"/>
        </w:rPr>
        <w:t>Fig. 2.2. ZDR characteristic of KOUN measured 15 Sep 2021.</w:t>
      </w:r>
    </w:p>
    <w:p w14:paraId="45105FE1" w14:textId="29677AC8" w:rsidR="00C20249" w:rsidRPr="00C20249" w:rsidRDefault="00E37572" w:rsidP="00C20249">
      <w:pPr>
        <w:pStyle w:val="Heading2"/>
        <w:numPr>
          <w:ilvl w:val="1"/>
          <w:numId w:val="9"/>
        </w:numPr>
      </w:pPr>
      <w:bookmarkStart w:id="4" w:name="_Toc115338735"/>
      <w:r w:rsidRPr="00E37572">
        <w:lastRenderedPageBreak/>
        <w:t>Impacts of KOUN’s nonlinear receiver on ZDR from clouds</w:t>
      </w:r>
      <w:bookmarkEnd w:id="4"/>
    </w:p>
    <w:p w14:paraId="1562E3D9" w14:textId="1823C98C" w:rsidR="002E6453" w:rsidRDefault="00C20249" w:rsidP="002E6453">
      <w:pPr>
        <w:rPr>
          <w:rFonts w:ascii="Times New Roman" w:hAnsi="Times New Roman" w:cs="Times New Roman"/>
          <w:sz w:val="24"/>
          <w:szCs w:val="24"/>
        </w:rPr>
      </w:pPr>
      <w:r w:rsidRPr="00E1600D">
        <w:rPr>
          <w:rFonts w:ascii="Times New Roman" w:hAnsi="Times New Roman" w:cs="Times New Roman"/>
          <w:sz w:val="24"/>
          <w:szCs w:val="24"/>
        </w:rPr>
        <w:t xml:space="preserve">Does receiver nonlinearity impact measured ZDR? The KOUN receiver exhibits nonlinearity in the SNR interval 0 – 20 dB. Therefore, </w:t>
      </w:r>
      <w:r w:rsidR="00732584">
        <w:rPr>
          <w:rFonts w:ascii="Times New Roman" w:hAnsi="Times New Roman" w:cs="Times New Roman"/>
          <w:sz w:val="24"/>
          <w:szCs w:val="24"/>
        </w:rPr>
        <w:t xml:space="preserve">an impact is </w:t>
      </w:r>
      <w:proofErr w:type="gramStart"/>
      <w:r w:rsidR="00732584">
        <w:rPr>
          <w:rFonts w:ascii="Times New Roman" w:hAnsi="Times New Roman" w:cs="Times New Roman"/>
          <w:sz w:val="24"/>
          <w:szCs w:val="24"/>
        </w:rPr>
        <w:t xml:space="preserve">expected </w:t>
      </w:r>
      <w:r w:rsidR="00FA4996" w:rsidRPr="00E1600D">
        <w:rPr>
          <w:rFonts w:ascii="Times New Roman" w:hAnsi="Times New Roman" w:cs="Times New Roman"/>
          <w:sz w:val="24"/>
          <w:szCs w:val="24"/>
        </w:rPr>
        <w:t xml:space="preserve"> in</w:t>
      </w:r>
      <w:proofErr w:type="gramEnd"/>
      <w:r w:rsidR="00FA4996" w:rsidRPr="00E1600D">
        <w:rPr>
          <w:rFonts w:ascii="Times New Roman" w:hAnsi="Times New Roman" w:cs="Times New Roman"/>
          <w:sz w:val="24"/>
          <w:szCs w:val="24"/>
        </w:rPr>
        <w:t xml:space="preserve"> that SNR interval. </w:t>
      </w:r>
      <w:r w:rsidR="00E1600D">
        <w:rPr>
          <w:rFonts w:ascii="Times New Roman" w:hAnsi="Times New Roman" w:cs="Times New Roman"/>
          <w:sz w:val="24"/>
          <w:szCs w:val="24"/>
        </w:rPr>
        <w:t xml:space="preserve">The problem with observing this effect is that clouds and precipitation are not uniform, and their </w:t>
      </w:r>
      <w:r w:rsidR="008E2469">
        <w:rPr>
          <w:rFonts w:ascii="Times New Roman" w:hAnsi="Times New Roman" w:cs="Times New Roman"/>
          <w:sz w:val="24"/>
          <w:szCs w:val="24"/>
        </w:rPr>
        <w:t>hydrometeors</w:t>
      </w:r>
      <w:r w:rsidR="00E1600D">
        <w:rPr>
          <w:rFonts w:ascii="Times New Roman" w:hAnsi="Times New Roman" w:cs="Times New Roman"/>
          <w:sz w:val="24"/>
          <w:szCs w:val="24"/>
        </w:rPr>
        <w:t xml:space="preserve"> have their own ZDR. So, to observe th</w:t>
      </w:r>
      <w:r w:rsidR="00E93BBF">
        <w:rPr>
          <w:rFonts w:ascii="Times New Roman" w:hAnsi="Times New Roman" w:cs="Times New Roman"/>
          <w:sz w:val="24"/>
          <w:szCs w:val="24"/>
        </w:rPr>
        <w:t>e nonlinearity</w:t>
      </w:r>
      <w:r w:rsidR="00E1600D">
        <w:rPr>
          <w:rFonts w:ascii="Times New Roman" w:hAnsi="Times New Roman" w:cs="Times New Roman"/>
          <w:sz w:val="24"/>
          <w:szCs w:val="24"/>
        </w:rPr>
        <w:t xml:space="preserve"> effect, nearly uniform weather </w:t>
      </w:r>
      <w:r w:rsidR="000354F2">
        <w:rPr>
          <w:rFonts w:ascii="Times New Roman" w:hAnsi="Times New Roman" w:cs="Times New Roman"/>
          <w:sz w:val="24"/>
          <w:szCs w:val="24"/>
        </w:rPr>
        <w:t xml:space="preserve">targets </w:t>
      </w:r>
      <w:r w:rsidR="00E1600D">
        <w:rPr>
          <w:rFonts w:ascii="Times New Roman" w:hAnsi="Times New Roman" w:cs="Times New Roman"/>
          <w:sz w:val="24"/>
          <w:szCs w:val="24"/>
        </w:rPr>
        <w:t xml:space="preserve">should be analyzed. </w:t>
      </w:r>
      <w:r w:rsidR="00A04404">
        <w:rPr>
          <w:rFonts w:ascii="Times New Roman" w:hAnsi="Times New Roman" w:cs="Times New Roman"/>
          <w:sz w:val="24"/>
          <w:szCs w:val="24"/>
        </w:rPr>
        <w:t xml:space="preserve">Potential targets </w:t>
      </w:r>
      <w:r w:rsidR="0075139A">
        <w:rPr>
          <w:rFonts w:ascii="Times New Roman" w:hAnsi="Times New Roman" w:cs="Times New Roman"/>
          <w:sz w:val="24"/>
          <w:szCs w:val="24"/>
        </w:rPr>
        <w:t>include</w:t>
      </w:r>
      <w:r w:rsidR="00A04404">
        <w:rPr>
          <w:rFonts w:ascii="Times New Roman" w:hAnsi="Times New Roman" w:cs="Times New Roman"/>
          <w:sz w:val="24"/>
          <w:szCs w:val="24"/>
        </w:rPr>
        <w:t xml:space="preserve"> clouds above the melting layers where radar echoes are more uniform than below the melting layers. RHI images are more convenient for such a study than PPI ones because the melting layer and uniformity of </w:t>
      </w:r>
      <w:r w:rsidR="000354F2">
        <w:rPr>
          <w:rFonts w:ascii="Times New Roman" w:hAnsi="Times New Roman" w:cs="Times New Roman"/>
          <w:sz w:val="24"/>
          <w:szCs w:val="24"/>
        </w:rPr>
        <w:t>echoes</w:t>
      </w:r>
      <w:r w:rsidR="00A04404">
        <w:rPr>
          <w:rFonts w:ascii="Times New Roman" w:hAnsi="Times New Roman" w:cs="Times New Roman"/>
          <w:sz w:val="24"/>
          <w:szCs w:val="24"/>
        </w:rPr>
        <w:t xml:space="preserve"> above the layer can be assessed by eye. </w:t>
      </w:r>
      <w:r w:rsidR="00953328">
        <w:rPr>
          <w:rFonts w:ascii="Times New Roman" w:hAnsi="Times New Roman" w:cs="Times New Roman"/>
          <w:sz w:val="24"/>
          <w:szCs w:val="24"/>
        </w:rPr>
        <w:t xml:space="preserve">Radar </w:t>
      </w:r>
      <w:r w:rsidR="00732584">
        <w:rPr>
          <w:rFonts w:ascii="Times New Roman" w:hAnsi="Times New Roman" w:cs="Times New Roman"/>
          <w:sz w:val="24"/>
          <w:szCs w:val="24"/>
        </w:rPr>
        <w:t>returns</w:t>
      </w:r>
      <w:r w:rsidR="00953328">
        <w:rPr>
          <w:rFonts w:ascii="Times New Roman" w:hAnsi="Times New Roman" w:cs="Times New Roman"/>
          <w:sz w:val="24"/>
          <w:szCs w:val="24"/>
        </w:rPr>
        <w:t xml:space="preserve"> from stratiform clouds would be, probably, the better target for such a study. </w:t>
      </w:r>
      <w:r w:rsidR="00A04404">
        <w:rPr>
          <w:rFonts w:ascii="Times New Roman" w:hAnsi="Times New Roman" w:cs="Times New Roman"/>
          <w:sz w:val="24"/>
          <w:szCs w:val="24"/>
        </w:rPr>
        <w:t xml:space="preserve">KOUN’s archive contains data collected as RHIs. An example </w:t>
      </w:r>
      <w:r w:rsidR="00953328">
        <w:rPr>
          <w:rFonts w:ascii="Times New Roman" w:hAnsi="Times New Roman" w:cs="Times New Roman"/>
          <w:sz w:val="24"/>
          <w:szCs w:val="24"/>
        </w:rPr>
        <w:t xml:space="preserve">of stratiform precipitation </w:t>
      </w:r>
      <w:r w:rsidR="00A04404">
        <w:rPr>
          <w:rFonts w:ascii="Times New Roman" w:hAnsi="Times New Roman" w:cs="Times New Roman"/>
          <w:sz w:val="24"/>
          <w:szCs w:val="24"/>
        </w:rPr>
        <w:t xml:space="preserve">is shown in Fig. 2.3. </w:t>
      </w:r>
      <w:r w:rsidR="00E1600D">
        <w:rPr>
          <w:rFonts w:ascii="Times New Roman" w:hAnsi="Times New Roman" w:cs="Times New Roman"/>
          <w:sz w:val="24"/>
          <w:szCs w:val="24"/>
        </w:rPr>
        <w:t xml:space="preserve"> </w:t>
      </w:r>
      <w:r w:rsidR="002E6453">
        <w:rPr>
          <w:rFonts w:ascii="Times New Roman" w:hAnsi="Times New Roman" w:cs="Times New Roman"/>
          <w:sz w:val="24"/>
          <w:szCs w:val="24"/>
        </w:rPr>
        <w:t>Three images in the figure are: reflectivity, SNR, and ZDR. The melting layer is easily identified at a height of 3 km. It is seen that reflectivity and SNR are not uniform below the melting layer, but above it, the reflectivity field is more uniform. Collected data above the melting layer indicates with more confidence the dependency ZDR(SNR). To eliminate ZDR dependence on the antenna elevation angle, radar data from elevations below 30</w:t>
      </w:r>
      <w:r w:rsidR="002E6453" w:rsidRPr="009050C2">
        <w:rPr>
          <w:rFonts w:ascii="Times New Roman" w:hAnsi="Times New Roman" w:cs="Times New Roman"/>
          <w:sz w:val="24"/>
          <w:szCs w:val="24"/>
          <w:vertAlign w:val="superscript"/>
        </w:rPr>
        <w:t>o</w:t>
      </w:r>
      <w:r w:rsidR="002E6453">
        <w:rPr>
          <w:rFonts w:ascii="Times New Roman" w:hAnsi="Times New Roman" w:cs="Times New Roman"/>
          <w:sz w:val="24"/>
          <w:szCs w:val="24"/>
        </w:rPr>
        <w:t xml:space="preserve"> have been collected. The result is depicted in the left column of Fig. 2.4. The three upper panel are those from Fig. 2.3, and the bottom panel shows ZDR(SNR).  </w:t>
      </w:r>
    </w:p>
    <w:p w14:paraId="547DCE12" w14:textId="0DCBCA6F" w:rsidR="00E37572" w:rsidRPr="00E1600D" w:rsidRDefault="00FA4996" w:rsidP="00E37572">
      <w:pPr>
        <w:rPr>
          <w:rFonts w:ascii="Times New Roman" w:hAnsi="Times New Roman" w:cs="Times New Roman"/>
          <w:sz w:val="24"/>
          <w:szCs w:val="24"/>
        </w:rPr>
      </w:pPr>
      <w:r w:rsidRPr="00E1600D">
        <w:rPr>
          <w:rFonts w:ascii="Times New Roman" w:hAnsi="Times New Roman" w:cs="Times New Roman"/>
          <w:sz w:val="24"/>
          <w:szCs w:val="24"/>
        </w:rPr>
        <w:t xml:space="preserve"> </w:t>
      </w:r>
      <w:r w:rsidR="00C20249" w:rsidRPr="00E1600D">
        <w:rPr>
          <w:rFonts w:ascii="Times New Roman" w:hAnsi="Times New Roman" w:cs="Times New Roman"/>
          <w:sz w:val="24"/>
          <w:szCs w:val="24"/>
        </w:rPr>
        <w:t xml:space="preserve"> </w:t>
      </w:r>
    </w:p>
    <w:p w14:paraId="736E0520" w14:textId="3D273ECB" w:rsidR="00E37572" w:rsidRDefault="00E37572" w:rsidP="00E37572">
      <w:r>
        <w:rPr>
          <w:noProof/>
        </w:rPr>
        <w:drawing>
          <wp:inline distT="0" distB="0" distL="0" distR="0" wp14:anchorId="28C19AD2" wp14:editId="7E9196FE">
            <wp:extent cx="5916930" cy="2914650"/>
            <wp:effectExtent l="0" t="0" r="762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16930" cy="2914650"/>
                    </a:xfrm>
                    <a:prstGeom prst="rect">
                      <a:avLst/>
                    </a:prstGeom>
                    <a:noFill/>
                  </pic:spPr>
                </pic:pic>
              </a:graphicData>
            </a:graphic>
          </wp:inline>
        </w:drawing>
      </w:r>
    </w:p>
    <w:p w14:paraId="25A0B5B5" w14:textId="2E7EE4E7" w:rsidR="00F84E99" w:rsidRDefault="00F84E99" w:rsidP="00953328">
      <w:pPr>
        <w:ind w:firstLine="720"/>
        <w:rPr>
          <w:rFonts w:ascii="Times New Roman" w:hAnsi="Times New Roman" w:cs="Times New Roman"/>
          <w:i/>
          <w:iCs/>
          <w:sz w:val="24"/>
          <w:szCs w:val="24"/>
        </w:rPr>
      </w:pPr>
      <w:r w:rsidRPr="00F84E99">
        <w:rPr>
          <w:rFonts w:ascii="Times New Roman" w:hAnsi="Times New Roman" w:cs="Times New Roman"/>
          <w:i/>
          <w:iCs/>
          <w:sz w:val="24"/>
          <w:szCs w:val="24"/>
        </w:rPr>
        <w:t xml:space="preserve">Fig. 2.3. </w:t>
      </w:r>
      <w:r w:rsidR="00AE2AA9">
        <w:rPr>
          <w:rFonts w:ascii="Times New Roman" w:hAnsi="Times New Roman" w:cs="Times New Roman"/>
          <w:i/>
          <w:iCs/>
          <w:sz w:val="24"/>
          <w:szCs w:val="24"/>
        </w:rPr>
        <w:t>RHI collected with KOUN 23 Feb. 2020 at 1548 UTC at an azimuth of 260</w:t>
      </w:r>
      <w:r w:rsidR="00AE2AA9" w:rsidRPr="00AE2AA9">
        <w:rPr>
          <w:rFonts w:ascii="Times New Roman" w:hAnsi="Times New Roman" w:cs="Times New Roman"/>
          <w:i/>
          <w:iCs/>
          <w:sz w:val="24"/>
          <w:szCs w:val="24"/>
          <w:vertAlign w:val="superscript"/>
        </w:rPr>
        <w:t>o</w:t>
      </w:r>
      <w:r w:rsidR="00AE2AA9">
        <w:rPr>
          <w:rFonts w:ascii="Times New Roman" w:hAnsi="Times New Roman" w:cs="Times New Roman"/>
          <w:i/>
          <w:iCs/>
          <w:sz w:val="24"/>
          <w:szCs w:val="24"/>
        </w:rPr>
        <w:t>.</w:t>
      </w:r>
    </w:p>
    <w:p w14:paraId="55202C83" w14:textId="77777777" w:rsidR="00953328" w:rsidRDefault="00953328" w:rsidP="00953328">
      <w:pPr>
        <w:ind w:firstLine="720"/>
        <w:rPr>
          <w:rFonts w:ascii="Times New Roman" w:hAnsi="Times New Roman" w:cs="Times New Roman"/>
          <w:i/>
          <w:iCs/>
          <w:sz w:val="24"/>
          <w:szCs w:val="24"/>
        </w:rPr>
      </w:pPr>
    </w:p>
    <w:p w14:paraId="2F358D04" w14:textId="788C502C" w:rsidR="00A12A5F" w:rsidRPr="00A04404" w:rsidRDefault="00A12A5F" w:rsidP="00E37572">
      <w:pPr>
        <w:rPr>
          <w:rFonts w:ascii="Times New Roman" w:hAnsi="Times New Roman" w:cs="Times New Roman"/>
          <w:sz w:val="24"/>
          <w:szCs w:val="24"/>
        </w:rPr>
      </w:pPr>
      <w:r>
        <w:rPr>
          <w:rFonts w:ascii="Times New Roman" w:hAnsi="Times New Roman" w:cs="Times New Roman"/>
          <w:sz w:val="24"/>
          <w:szCs w:val="24"/>
        </w:rPr>
        <w:t>Having ZDR KOUN’s response (Fig. 2.2), one can expect that the measured ZDR should increase with decreasing SNR. Such a dependence is seen i</w:t>
      </w:r>
      <w:r w:rsidR="00CF3757">
        <w:rPr>
          <w:rFonts w:ascii="Times New Roman" w:hAnsi="Times New Roman" w:cs="Times New Roman"/>
          <w:sz w:val="24"/>
          <w:szCs w:val="24"/>
        </w:rPr>
        <w:t xml:space="preserve">n the bottom panel in the left column of Fig. 2.4. The latter curve does not </w:t>
      </w:r>
      <w:r w:rsidR="0046136C">
        <w:rPr>
          <w:rFonts w:ascii="Times New Roman" w:hAnsi="Times New Roman" w:cs="Times New Roman"/>
          <w:sz w:val="24"/>
          <w:szCs w:val="24"/>
        </w:rPr>
        <w:t xml:space="preserve">exactly replicate </w:t>
      </w:r>
      <w:r w:rsidR="00CF3757">
        <w:rPr>
          <w:rFonts w:ascii="Times New Roman" w:hAnsi="Times New Roman" w:cs="Times New Roman"/>
          <w:sz w:val="24"/>
          <w:szCs w:val="24"/>
        </w:rPr>
        <w:t xml:space="preserve">the one in Fig. 2.2, but the general tendency is the same. </w:t>
      </w:r>
      <w:r>
        <w:rPr>
          <w:rFonts w:ascii="Times New Roman" w:hAnsi="Times New Roman" w:cs="Times New Roman"/>
          <w:sz w:val="24"/>
          <w:szCs w:val="24"/>
        </w:rPr>
        <w:t xml:space="preserve">  </w:t>
      </w:r>
    </w:p>
    <w:p w14:paraId="6DED90E6" w14:textId="5F156D4D" w:rsidR="00A41D19" w:rsidRDefault="00E050C7" w:rsidP="00E050C7">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40F0BA6" wp14:editId="555C810B">
            <wp:extent cx="5943600" cy="3681095"/>
            <wp:effectExtent l="0" t="0" r="0" b="0"/>
            <wp:docPr id="265" name="Picture 26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Graphical user interfac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943600" cy="3681095"/>
                    </a:xfrm>
                    <a:prstGeom prst="rect">
                      <a:avLst/>
                    </a:prstGeom>
                  </pic:spPr>
                </pic:pic>
              </a:graphicData>
            </a:graphic>
          </wp:inline>
        </w:drawing>
      </w:r>
    </w:p>
    <w:p w14:paraId="6A5816A7" w14:textId="27AE7ACF" w:rsidR="00E050C7" w:rsidRPr="00486E50" w:rsidRDefault="00F84E99" w:rsidP="00486E50">
      <w:pPr>
        <w:ind w:left="720"/>
        <w:rPr>
          <w:rFonts w:ascii="Times New Roman" w:hAnsi="Times New Roman" w:cs="Times New Roman"/>
          <w:i/>
          <w:iCs/>
          <w:sz w:val="24"/>
          <w:szCs w:val="24"/>
        </w:rPr>
      </w:pPr>
      <w:r w:rsidRPr="00F84E99">
        <w:rPr>
          <w:rFonts w:ascii="Times New Roman" w:hAnsi="Times New Roman" w:cs="Times New Roman"/>
          <w:i/>
          <w:iCs/>
          <w:sz w:val="24"/>
          <w:szCs w:val="24"/>
        </w:rPr>
        <w:t>Fig. 2.</w:t>
      </w:r>
      <w:r>
        <w:rPr>
          <w:rFonts w:ascii="Times New Roman" w:hAnsi="Times New Roman" w:cs="Times New Roman"/>
          <w:i/>
          <w:iCs/>
          <w:sz w:val="24"/>
          <w:szCs w:val="24"/>
        </w:rPr>
        <w:t>4</w:t>
      </w:r>
      <w:r w:rsidRPr="00F84E99">
        <w:rPr>
          <w:rFonts w:ascii="Times New Roman" w:hAnsi="Times New Roman" w:cs="Times New Roman"/>
          <w:i/>
          <w:iCs/>
          <w:sz w:val="24"/>
          <w:szCs w:val="24"/>
        </w:rPr>
        <w:t xml:space="preserve">. </w:t>
      </w:r>
      <w:r w:rsidR="00CF3757">
        <w:rPr>
          <w:rFonts w:ascii="Times New Roman" w:hAnsi="Times New Roman" w:cs="Times New Roman"/>
          <w:i/>
          <w:iCs/>
          <w:sz w:val="24"/>
          <w:szCs w:val="24"/>
        </w:rPr>
        <w:t>Three cases observed with KOUN</w:t>
      </w:r>
      <w:r w:rsidR="00486E50">
        <w:rPr>
          <w:rFonts w:ascii="Times New Roman" w:hAnsi="Times New Roman" w:cs="Times New Roman"/>
          <w:i/>
          <w:iCs/>
          <w:sz w:val="24"/>
          <w:szCs w:val="24"/>
        </w:rPr>
        <w:t xml:space="preserve"> on 24 March 2020, 2 January 2020 at 2133 UTC, and 1 February 2020. </w:t>
      </w:r>
      <w:r w:rsidR="00CF3757">
        <w:rPr>
          <w:rFonts w:ascii="Times New Roman" w:hAnsi="Times New Roman" w:cs="Times New Roman"/>
          <w:i/>
          <w:iCs/>
          <w:sz w:val="24"/>
          <w:szCs w:val="24"/>
        </w:rPr>
        <w:t xml:space="preserve"> </w:t>
      </w:r>
    </w:p>
    <w:p w14:paraId="67B590B5" w14:textId="5AA9DBEE" w:rsidR="00E050C7" w:rsidRDefault="00486E50" w:rsidP="00195068">
      <w:pPr>
        <w:ind w:firstLine="72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1671F97" wp14:editId="14AF647B">
            <wp:extent cx="4752975" cy="3419475"/>
            <wp:effectExtent l="0" t="0" r="9525" b="9525"/>
            <wp:docPr id="268" name="Picture 26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A picture containing graphical user interfac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4752975" cy="3419475"/>
                    </a:xfrm>
                    <a:prstGeom prst="rect">
                      <a:avLst/>
                    </a:prstGeom>
                  </pic:spPr>
                </pic:pic>
              </a:graphicData>
            </a:graphic>
          </wp:inline>
        </w:drawing>
      </w:r>
    </w:p>
    <w:p w14:paraId="1738CC8C" w14:textId="057705A1" w:rsidR="00F84E99" w:rsidRPr="00F84E99" w:rsidRDefault="00F84E99" w:rsidP="00486E50">
      <w:pPr>
        <w:ind w:firstLine="720"/>
        <w:rPr>
          <w:rFonts w:ascii="Times New Roman" w:hAnsi="Times New Roman" w:cs="Times New Roman"/>
          <w:i/>
          <w:iCs/>
          <w:sz w:val="24"/>
          <w:szCs w:val="24"/>
        </w:rPr>
      </w:pPr>
      <w:r w:rsidRPr="00F84E99">
        <w:rPr>
          <w:rFonts w:ascii="Times New Roman" w:hAnsi="Times New Roman" w:cs="Times New Roman"/>
          <w:i/>
          <w:iCs/>
          <w:sz w:val="24"/>
          <w:szCs w:val="24"/>
        </w:rPr>
        <w:t>Fig. 2.</w:t>
      </w:r>
      <w:r>
        <w:rPr>
          <w:rFonts w:ascii="Times New Roman" w:hAnsi="Times New Roman" w:cs="Times New Roman"/>
          <w:i/>
          <w:iCs/>
          <w:sz w:val="24"/>
          <w:szCs w:val="24"/>
        </w:rPr>
        <w:t>5</w:t>
      </w:r>
      <w:r w:rsidRPr="00F84E99">
        <w:rPr>
          <w:rFonts w:ascii="Times New Roman" w:hAnsi="Times New Roman" w:cs="Times New Roman"/>
          <w:i/>
          <w:iCs/>
          <w:sz w:val="24"/>
          <w:szCs w:val="24"/>
        </w:rPr>
        <w:t xml:space="preserve">. </w:t>
      </w:r>
      <w:r w:rsidR="00486E50">
        <w:rPr>
          <w:rFonts w:ascii="Times New Roman" w:hAnsi="Times New Roman" w:cs="Times New Roman"/>
          <w:i/>
          <w:iCs/>
          <w:sz w:val="24"/>
          <w:szCs w:val="24"/>
        </w:rPr>
        <w:t xml:space="preserve">As in Fig. </w:t>
      </w:r>
      <w:r w:rsidR="00E00D29">
        <w:rPr>
          <w:rFonts w:ascii="Times New Roman" w:hAnsi="Times New Roman" w:cs="Times New Roman"/>
          <w:i/>
          <w:iCs/>
          <w:sz w:val="24"/>
          <w:szCs w:val="24"/>
        </w:rPr>
        <w:t>2.4 but</w:t>
      </w:r>
      <w:r w:rsidR="00486E50">
        <w:rPr>
          <w:rFonts w:ascii="Times New Roman" w:hAnsi="Times New Roman" w:cs="Times New Roman"/>
          <w:i/>
          <w:iCs/>
          <w:sz w:val="24"/>
          <w:szCs w:val="24"/>
        </w:rPr>
        <w:t xml:space="preserve"> observed 10 Feb 2021 and 3 March 2020.</w:t>
      </w:r>
    </w:p>
    <w:p w14:paraId="5352C2F1" w14:textId="5566BFF3" w:rsidR="00F84E99" w:rsidRDefault="00F84E99" w:rsidP="004D097C">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924B3A7" wp14:editId="7CB815BF">
            <wp:extent cx="5943600" cy="3589020"/>
            <wp:effectExtent l="0" t="0" r="0" b="0"/>
            <wp:docPr id="267" name="Picture 26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A picture containing graphical user interfac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943600" cy="3589020"/>
                    </a:xfrm>
                    <a:prstGeom prst="rect">
                      <a:avLst/>
                    </a:prstGeom>
                  </pic:spPr>
                </pic:pic>
              </a:graphicData>
            </a:graphic>
          </wp:inline>
        </w:drawing>
      </w:r>
    </w:p>
    <w:p w14:paraId="35DF494A" w14:textId="77777777" w:rsidR="00195068" w:rsidRDefault="00F84E99" w:rsidP="00486E50">
      <w:pPr>
        <w:ind w:left="360"/>
        <w:rPr>
          <w:rFonts w:ascii="Times New Roman" w:hAnsi="Times New Roman" w:cs="Times New Roman"/>
          <w:i/>
          <w:iCs/>
          <w:sz w:val="24"/>
          <w:szCs w:val="24"/>
        </w:rPr>
      </w:pPr>
      <w:r w:rsidRPr="00F84E99">
        <w:rPr>
          <w:rFonts w:ascii="Times New Roman" w:hAnsi="Times New Roman" w:cs="Times New Roman"/>
          <w:i/>
          <w:iCs/>
          <w:sz w:val="24"/>
          <w:szCs w:val="24"/>
        </w:rPr>
        <w:t>Fig. 2.</w:t>
      </w:r>
      <w:r>
        <w:rPr>
          <w:rFonts w:ascii="Times New Roman" w:hAnsi="Times New Roman" w:cs="Times New Roman"/>
          <w:i/>
          <w:iCs/>
          <w:sz w:val="24"/>
          <w:szCs w:val="24"/>
        </w:rPr>
        <w:t>6</w:t>
      </w:r>
      <w:r w:rsidRPr="00F84E99">
        <w:rPr>
          <w:rFonts w:ascii="Times New Roman" w:hAnsi="Times New Roman" w:cs="Times New Roman"/>
          <w:i/>
          <w:iCs/>
          <w:sz w:val="24"/>
          <w:szCs w:val="24"/>
        </w:rPr>
        <w:t>.</w:t>
      </w:r>
      <w:r w:rsidR="00486E50">
        <w:rPr>
          <w:rFonts w:ascii="Times New Roman" w:hAnsi="Times New Roman" w:cs="Times New Roman"/>
          <w:i/>
          <w:iCs/>
          <w:sz w:val="24"/>
          <w:szCs w:val="24"/>
        </w:rPr>
        <w:t xml:space="preserve"> As in Fig. 2.4, but observed 23 February 2020, 1 April 2020, and 2 January at 2122 UTC.</w:t>
      </w:r>
    </w:p>
    <w:p w14:paraId="35BB1BB3" w14:textId="62AD854A" w:rsidR="00F84E99" w:rsidRPr="00F84E99" w:rsidRDefault="00F84E99" w:rsidP="00486E50">
      <w:pPr>
        <w:ind w:left="360"/>
        <w:rPr>
          <w:rFonts w:ascii="Times New Roman" w:hAnsi="Times New Roman" w:cs="Times New Roman"/>
          <w:i/>
          <w:iCs/>
          <w:sz w:val="24"/>
          <w:szCs w:val="24"/>
        </w:rPr>
      </w:pPr>
      <w:r w:rsidRPr="00F84E99">
        <w:rPr>
          <w:rFonts w:ascii="Times New Roman" w:hAnsi="Times New Roman" w:cs="Times New Roman"/>
          <w:i/>
          <w:iCs/>
          <w:sz w:val="24"/>
          <w:szCs w:val="24"/>
        </w:rPr>
        <w:t xml:space="preserve"> </w:t>
      </w:r>
    </w:p>
    <w:p w14:paraId="61DEA70A" w14:textId="46B764A4" w:rsidR="00F84E99" w:rsidRDefault="00195068" w:rsidP="00195068">
      <w:pPr>
        <w:rPr>
          <w:rFonts w:ascii="Times New Roman" w:hAnsi="Times New Roman" w:cs="Times New Roman"/>
          <w:sz w:val="24"/>
          <w:szCs w:val="24"/>
        </w:rPr>
      </w:pPr>
      <w:r>
        <w:rPr>
          <w:rFonts w:ascii="Times New Roman" w:hAnsi="Times New Roman" w:cs="Times New Roman"/>
          <w:sz w:val="24"/>
          <w:szCs w:val="24"/>
        </w:rPr>
        <w:t xml:space="preserve">Figs. 2.4 </w:t>
      </w:r>
      <w:r w:rsidR="002E6453">
        <w:rPr>
          <w:rFonts w:ascii="Times New Roman" w:hAnsi="Times New Roman" w:cs="Times New Roman"/>
          <w:sz w:val="24"/>
          <w:szCs w:val="24"/>
        </w:rPr>
        <w:t>–</w:t>
      </w:r>
      <w:r>
        <w:rPr>
          <w:rFonts w:ascii="Times New Roman" w:hAnsi="Times New Roman" w:cs="Times New Roman"/>
          <w:sz w:val="24"/>
          <w:szCs w:val="24"/>
        </w:rPr>
        <w:t xml:space="preserve"> 2.6 </w:t>
      </w:r>
      <w:r w:rsidR="00BF04C4">
        <w:rPr>
          <w:rFonts w:ascii="Times New Roman" w:hAnsi="Times New Roman" w:cs="Times New Roman"/>
          <w:sz w:val="24"/>
          <w:szCs w:val="24"/>
        </w:rPr>
        <w:t>depict</w:t>
      </w:r>
      <w:r>
        <w:rPr>
          <w:rFonts w:ascii="Times New Roman" w:hAnsi="Times New Roman" w:cs="Times New Roman"/>
          <w:sz w:val="24"/>
          <w:szCs w:val="24"/>
        </w:rPr>
        <w:t xml:space="preserve"> several cases observed with KOUN. In all analyzed cases, the increase in the measured ZDR values with decreasing SNR are obvious. </w:t>
      </w:r>
      <w:r w:rsidR="00CE32B6">
        <w:rPr>
          <w:rFonts w:ascii="Times New Roman" w:hAnsi="Times New Roman" w:cs="Times New Roman"/>
          <w:sz w:val="24"/>
          <w:szCs w:val="24"/>
        </w:rPr>
        <w:t xml:space="preserve">The ZDR(SNR) dependencies do not follow KOUN’s ZDR response (Fig. 2.2) because particles in clouds have their own ZDR, but the general trends of ZDR(SNR) are similar. To obtain a more accurate ZDR(SNR) dependence, a weather </w:t>
      </w:r>
      <w:r w:rsidR="002E6453">
        <w:rPr>
          <w:rFonts w:ascii="Times New Roman" w:hAnsi="Times New Roman" w:cs="Times New Roman"/>
          <w:sz w:val="24"/>
          <w:szCs w:val="24"/>
        </w:rPr>
        <w:t>targets</w:t>
      </w:r>
      <w:r w:rsidR="00CE32B6">
        <w:rPr>
          <w:rFonts w:ascii="Times New Roman" w:hAnsi="Times New Roman" w:cs="Times New Roman"/>
          <w:sz w:val="24"/>
          <w:szCs w:val="24"/>
        </w:rPr>
        <w:t xml:space="preserve"> with certain intrinsic ZDR </w:t>
      </w:r>
      <w:r w:rsidR="003D4F4B">
        <w:rPr>
          <w:rFonts w:ascii="Times New Roman" w:hAnsi="Times New Roman" w:cs="Times New Roman"/>
          <w:sz w:val="24"/>
          <w:szCs w:val="24"/>
        </w:rPr>
        <w:t>should be u</w:t>
      </w:r>
      <w:r w:rsidR="000A6183">
        <w:rPr>
          <w:rFonts w:ascii="Times New Roman" w:hAnsi="Times New Roman" w:cs="Times New Roman"/>
          <w:sz w:val="24"/>
          <w:szCs w:val="24"/>
        </w:rPr>
        <w:t>tilized</w:t>
      </w:r>
      <w:r w:rsidR="003D4F4B">
        <w:rPr>
          <w:rFonts w:ascii="Times New Roman" w:hAnsi="Times New Roman" w:cs="Times New Roman"/>
          <w:sz w:val="24"/>
          <w:szCs w:val="24"/>
        </w:rPr>
        <w:t xml:space="preserve">. Bragg scatter has intrinsic ZDR of 0 dB and can be used for </w:t>
      </w:r>
      <w:r w:rsidR="000A6183">
        <w:rPr>
          <w:rFonts w:ascii="Times New Roman" w:hAnsi="Times New Roman" w:cs="Times New Roman"/>
          <w:sz w:val="24"/>
          <w:szCs w:val="24"/>
        </w:rPr>
        <w:t xml:space="preserve">such </w:t>
      </w:r>
      <w:r w:rsidR="003D4F4B">
        <w:rPr>
          <w:rFonts w:ascii="Times New Roman" w:hAnsi="Times New Roman" w:cs="Times New Roman"/>
          <w:sz w:val="24"/>
          <w:szCs w:val="24"/>
        </w:rPr>
        <w:t>a study. The results are summarized in RPI- 2022 report</w:t>
      </w:r>
      <w:r w:rsidR="00A23DED">
        <w:rPr>
          <w:rFonts w:ascii="Times New Roman" w:hAnsi="Times New Roman" w:cs="Times New Roman"/>
          <w:sz w:val="24"/>
          <w:szCs w:val="24"/>
        </w:rPr>
        <w:t xml:space="preserve"> on Task 9.2.</w:t>
      </w:r>
      <w:r w:rsidR="003D4F4B">
        <w:rPr>
          <w:rFonts w:ascii="Times New Roman" w:hAnsi="Times New Roman" w:cs="Times New Roman"/>
          <w:sz w:val="24"/>
          <w:szCs w:val="24"/>
        </w:rPr>
        <w:t xml:space="preserve"> </w:t>
      </w:r>
      <w:r w:rsidR="00CE32B6">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26674B9A" w14:textId="77777777" w:rsidR="00195068" w:rsidRPr="00A32CAF" w:rsidRDefault="00195068" w:rsidP="00A41D19">
      <w:pPr>
        <w:ind w:firstLine="720"/>
        <w:rPr>
          <w:rFonts w:ascii="Times New Roman" w:hAnsi="Times New Roman" w:cs="Times New Roman"/>
          <w:sz w:val="24"/>
          <w:szCs w:val="24"/>
        </w:rPr>
      </w:pPr>
    </w:p>
    <w:p w14:paraId="2F3FE291" w14:textId="60354E24" w:rsidR="005A242E" w:rsidRPr="005A242E" w:rsidRDefault="005A242E" w:rsidP="002073EE">
      <w:pPr>
        <w:pStyle w:val="Heading1"/>
        <w:numPr>
          <w:ilvl w:val="0"/>
          <w:numId w:val="9"/>
        </w:numPr>
      </w:pPr>
      <w:bookmarkStart w:id="5" w:name="_Toc115338736"/>
      <w:r w:rsidRPr="005A242E">
        <w:t xml:space="preserve">Temperature dependence of the system ZDR offset and ZDR </w:t>
      </w:r>
      <w:r w:rsidR="0073175A">
        <w:t>B</w:t>
      </w:r>
      <w:r w:rsidR="0073175A" w:rsidRPr="005A242E">
        <w:t>ias</w:t>
      </w:r>
      <w:bookmarkEnd w:id="5"/>
    </w:p>
    <w:p w14:paraId="40E390B2" w14:textId="1E284A59" w:rsidR="005A242E" w:rsidRPr="001839E9" w:rsidRDefault="005A242E" w:rsidP="002073EE">
      <w:pPr>
        <w:pStyle w:val="Heading2"/>
        <w:numPr>
          <w:ilvl w:val="1"/>
          <w:numId w:val="9"/>
        </w:numPr>
        <w:rPr>
          <w:i/>
          <w:iCs/>
        </w:rPr>
      </w:pPr>
      <w:bookmarkStart w:id="6" w:name="_Toc115338737"/>
      <w:r w:rsidRPr="001839E9">
        <w:rPr>
          <w:i/>
          <w:iCs/>
        </w:rPr>
        <w:t>System ZDR offset and ZDR Bias</w:t>
      </w:r>
      <w:bookmarkEnd w:id="6"/>
    </w:p>
    <w:p w14:paraId="606BE482" w14:textId="6547C9FD" w:rsidR="00060E44" w:rsidRDefault="00060E44" w:rsidP="00060E44">
      <w:pPr>
        <w:rPr>
          <w:rFonts w:ascii="Times New Roman" w:hAnsi="Times New Roman" w:cs="Times New Roman"/>
          <w:sz w:val="24"/>
          <w:szCs w:val="24"/>
        </w:rPr>
      </w:pPr>
      <w:r w:rsidRPr="00060E44">
        <w:rPr>
          <w:rFonts w:ascii="Times New Roman" w:hAnsi="Times New Roman" w:cs="Times New Roman"/>
          <w:sz w:val="24"/>
          <w:szCs w:val="24"/>
        </w:rPr>
        <w:t xml:space="preserve">There are two major terms relevant to ZDR measurements: the system ZDR offset </w:t>
      </w:r>
      <w:r w:rsidR="0073175A">
        <w:rPr>
          <w:rFonts w:ascii="Times New Roman" w:hAnsi="Times New Roman" w:cs="Times New Roman"/>
          <w:sz w:val="24"/>
          <w:szCs w:val="24"/>
        </w:rPr>
        <w:t>(ZDR</w:t>
      </w:r>
      <w:r w:rsidR="0073175A">
        <w:rPr>
          <w:rFonts w:ascii="Times New Roman" w:hAnsi="Times New Roman" w:cs="Times New Roman"/>
          <w:sz w:val="24"/>
          <w:szCs w:val="24"/>
          <w:vertAlign w:val="subscript"/>
        </w:rPr>
        <w:t>off</w:t>
      </w:r>
      <w:r w:rsidR="0073175A">
        <w:rPr>
          <w:rFonts w:ascii="Times New Roman" w:hAnsi="Times New Roman" w:cs="Times New Roman"/>
          <w:sz w:val="24"/>
          <w:szCs w:val="24"/>
          <w:vertAlign w:val="subscript"/>
        </w:rPr>
        <w:softHyphen/>
      </w:r>
      <w:r w:rsidR="0073175A">
        <w:rPr>
          <w:rFonts w:ascii="Times New Roman" w:hAnsi="Times New Roman" w:cs="Times New Roman"/>
          <w:sz w:val="24"/>
          <w:szCs w:val="24"/>
        </w:rPr>
        <w:t xml:space="preserve">) </w:t>
      </w:r>
      <w:r w:rsidRPr="00060E44">
        <w:rPr>
          <w:rFonts w:ascii="Times New Roman" w:hAnsi="Times New Roman" w:cs="Times New Roman"/>
          <w:sz w:val="24"/>
          <w:szCs w:val="24"/>
        </w:rPr>
        <w:t xml:space="preserve">and ZDR </w:t>
      </w:r>
      <w:r w:rsidR="0073175A">
        <w:rPr>
          <w:rFonts w:ascii="Times New Roman" w:hAnsi="Times New Roman" w:cs="Times New Roman"/>
          <w:sz w:val="24"/>
          <w:szCs w:val="24"/>
        </w:rPr>
        <w:t>B</w:t>
      </w:r>
      <w:r w:rsidR="0073175A" w:rsidRPr="00060E44">
        <w:rPr>
          <w:rFonts w:ascii="Times New Roman" w:hAnsi="Times New Roman" w:cs="Times New Roman"/>
          <w:sz w:val="24"/>
          <w:szCs w:val="24"/>
        </w:rPr>
        <w:t>ias</w:t>
      </w:r>
      <w:r w:rsidR="0073175A">
        <w:rPr>
          <w:rFonts w:ascii="Times New Roman" w:hAnsi="Times New Roman" w:cs="Times New Roman"/>
          <w:sz w:val="24"/>
          <w:szCs w:val="24"/>
        </w:rPr>
        <w:t xml:space="preserve"> (ZDR</w:t>
      </w:r>
      <w:r w:rsidR="0073175A">
        <w:rPr>
          <w:rFonts w:ascii="Times New Roman" w:hAnsi="Times New Roman" w:cs="Times New Roman"/>
          <w:sz w:val="24"/>
          <w:szCs w:val="24"/>
          <w:vertAlign w:val="subscript"/>
        </w:rPr>
        <w:t>Bias</w:t>
      </w:r>
      <w:r w:rsidR="0073175A">
        <w:rPr>
          <w:rFonts w:ascii="Times New Roman" w:hAnsi="Times New Roman" w:cs="Times New Roman"/>
          <w:sz w:val="24"/>
          <w:szCs w:val="24"/>
          <w:vertAlign w:val="subscript"/>
        </w:rPr>
        <w:softHyphen/>
      </w:r>
      <w:r w:rsidR="0073175A">
        <w:rPr>
          <w:rFonts w:ascii="Times New Roman" w:hAnsi="Times New Roman" w:cs="Times New Roman"/>
          <w:sz w:val="24"/>
          <w:szCs w:val="24"/>
        </w:rPr>
        <w:t>)</w:t>
      </w:r>
      <w:r w:rsidRPr="00060E44">
        <w:rPr>
          <w:rFonts w:ascii="Times New Roman" w:hAnsi="Times New Roman" w:cs="Times New Roman"/>
          <w:sz w:val="24"/>
          <w:szCs w:val="24"/>
        </w:rPr>
        <w:t>.</w:t>
      </w:r>
      <w:r>
        <w:rPr>
          <w:rFonts w:ascii="Times New Roman" w:hAnsi="Times New Roman" w:cs="Times New Roman"/>
          <w:sz w:val="24"/>
          <w:szCs w:val="24"/>
        </w:rPr>
        <w:t xml:space="preserve"> The system ZDR offset</w:t>
      </w:r>
      <w:r w:rsidR="007E51A5">
        <w:rPr>
          <w:rFonts w:ascii="Times New Roman" w:hAnsi="Times New Roman" w:cs="Times New Roman"/>
          <w:sz w:val="24"/>
          <w:szCs w:val="24"/>
        </w:rPr>
        <w:t xml:space="preserve"> </w:t>
      </w:r>
      <w:r>
        <w:rPr>
          <w:rFonts w:ascii="Times New Roman" w:hAnsi="Times New Roman" w:cs="Times New Roman"/>
          <w:sz w:val="24"/>
          <w:szCs w:val="24"/>
        </w:rPr>
        <w:t xml:space="preserve">is </w:t>
      </w:r>
      <w:r w:rsidR="000A6183">
        <w:rPr>
          <w:rFonts w:ascii="Times New Roman" w:hAnsi="Times New Roman" w:cs="Times New Roman"/>
          <w:sz w:val="24"/>
          <w:szCs w:val="24"/>
        </w:rPr>
        <w:t xml:space="preserve">automatically </w:t>
      </w:r>
      <w:r>
        <w:rPr>
          <w:rFonts w:ascii="Times New Roman" w:hAnsi="Times New Roman" w:cs="Times New Roman"/>
          <w:sz w:val="24"/>
          <w:szCs w:val="24"/>
        </w:rPr>
        <w:t xml:space="preserve">measured by the system after every VCP and is applied in ZDR calculations in the next VCP. </w:t>
      </w:r>
      <w:r w:rsidR="0073175A">
        <w:rPr>
          <w:rFonts w:ascii="Times New Roman" w:hAnsi="Times New Roman" w:cs="Times New Roman"/>
          <w:sz w:val="24"/>
          <w:szCs w:val="24"/>
        </w:rPr>
        <w:t xml:space="preserve"> ZDR</w:t>
      </w:r>
      <w:r w:rsidR="0073175A">
        <w:rPr>
          <w:rFonts w:ascii="Times New Roman" w:hAnsi="Times New Roman" w:cs="Times New Roman"/>
          <w:sz w:val="24"/>
          <w:szCs w:val="24"/>
        </w:rPr>
        <w:softHyphen/>
      </w:r>
      <w:r w:rsidR="0073175A">
        <w:rPr>
          <w:rFonts w:ascii="Times New Roman" w:hAnsi="Times New Roman" w:cs="Times New Roman"/>
          <w:sz w:val="24"/>
          <w:szCs w:val="24"/>
          <w:vertAlign w:val="subscript"/>
        </w:rPr>
        <w:t>off</w:t>
      </w:r>
      <w:r>
        <w:rPr>
          <w:rFonts w:ascii="Times New Roman" w:hAnsi="Times New Roman" w:cs="Times New Roman"/>
          <w:sz w:val="24"/>
          <w:szCs w:val="24"/>
        </w:rPr>
        <w:t xml:space="preserve"> contains three contributions:</w:t>
      </w:r>
      <w:r w:rsidR="000A6183">
        <w:rPr>
          <w:rFonts w:ascii="Times New Roman" w:hAnsi="Times New Roman" w:cs="Times New Roman"/>
          <w:sz w:val="24"/>
          <w:szCs w:val="24"/>
        </w:rPr>
        <w:t xml:space="preserve"> </w:t>
      </w:r>
    </w:p>
    <w:p w14:paraId="681D9B0A" w14:textId="01897C83" w:rsidR="00060E44" w:rsidRDefault="00060E44" w:rsidP="00060E44">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73175A">
        <w:rPr>
          <w:rFonts w:ascii="Times New Roman" w:hAnsi="Times New Roman" w:cs="Times New Roman"/>
          <w:sz w:val="24"/>
          <w:szCs w:val="24"/>
        </w:rPr>
        <w:t>ZDR</w:t>
      </w:r>
      <w:r w:rsidR="0073175A">
        <w:rPr>
          <w:rFonts w:ascii="Times New Roman" w:hAnsi="Times New Roman" w:cs="Times New Roman"/>
          <w:sz w:val="24"/>
          <w:szCs w:val="24"/>
          <w:vertAlign w:val="subscript"/>
        </w:rPr>
        <w:t>off</w:t>
      </w:r>
      <w:r>
        <w:rPr>
          <w:rFonts w:ascii="Times New Roman" w:hAnsi="Times New Roman" w:cs="Times New Roman"/>
          <w:sz w:val="24"/>
          <w:szCs w:val="24"/>
        </w:rPr>
        <w:t xml:space="preserve"> = TXB + RCB + 2 SMB,</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w:t>
      </w:r>
    </w:p>
    <w:p w14:paraId="1CB4CE67" w14:textId="59A9B3AA" w:rsidR="00BB418C" w:rsidRDefault="000A6183" w:rsidP="00060E44">
      <w:pPr>
        <w:rPr>
          <w:rFonts w:ascii="Times New Roman" w:hAnsi="Times New Roman" w:cs="Times New Roman"/>
          <w:sz w:val="24"/>
          <w:szCs w:val="24"/>
        </w:rPr>
      </w:pPr>
      <w:r>
        <w:rPr>
          <w:rFonts w:ascii="Times New Roman" w:hAnsi="Times New Roman" w:cs="Times New Roman"/>
          <w:sz w:val="24"/>
          <w:szCs w:val="24"/>
        </w:rPr>
        <w:lastRenderedPageBreak/>
        <w:t>w</w:t>
      </w:r>
      <w:r w:rsidR="00060E44">
        <w:rPr>
          <w:rFonts w:ascii="Times New Roman" w:hAnsi="Times New Roman" w:cs="Times New Roman"/>
          <w:sz w:val="24"/>
          <w:szCs w:val="24"/>
        </w:rPr>
        <w:t xml:space="preserve">here TXB, RCB, and SMB </w:t>
      </w:r>
      <w:r>
        <w:rPr>
          <w:rFonts w:ascii="Times New Roman" w:hAnsi="Times New Roman" w:cs="Times New Roman"/>
          <w:sz w:val="24"/>
          <w:szCs w:val="24"/>
        </w:rPr>
        <w:t>are</w:t>
      </w:r>
      <w:r w:rsidR="00060E44">
        <w:rPr>
          <w:rFonts w:ascii="Times New Roman" w:hAnsi="Times New Roman" w:cs="Times New Roman"/>
          <w:sz w:val="24"/>
          <w:szCs w:val="24"/>
        </w:rPr>
        <w:t xml:space="preserve"> ZDR offset</w:t>
      </w:r>
      <w:r>
        <w:rPr>
          <w:rFonts w:ascii="Times New Roman" w:hAnsi="Times New Roman" w:cs="Times New Roman"/>
          <w:sz w:val="24"/>
          <w:szCs w:val="24"/>
        </w:rPr>
        <w:t>s</w:t>
      </w:r>
      <w:r w:rsidR="00060E44">
        <w:rPr>
          <w:rFonts w:ascii="Times New Roman" w:hAnsi="Times New Roman" w:cs="Times New Roman"/>
          <w:sz w:val="24"/>
          <w:szCs w:val="24"/>
        </w:rPr>
        <w:t xml:space="preserve"> from</w:t>
      </w:r>
      <w:r>
        <w:rPr>
          <w:rFonts w:ascii="Times New Roman" w:hAnsi="Times New Roman" w:cs="Times New Roman"/>
          <w:sz w:val="24"/>
          <w:szCs w:val="24"/>
        </w:rPr>
        <w:t xml:space="preserve"> the transmitter, receiver, and </w:t>
      </w:r>
      <w:r w:rsidR="00060E44">
        <w:rPr>
          <w:rFonts w:ascii="Times New Roman" w:hAnsi="Times New Roman" w:cs="Times New Roman"/>
          <w:sz w:val="24"/>
          <w:szCs w:val="24"/>
        </w:rPr>
        <w:t xml:space="preserve">antenna. </w:t>
      </w:r>
      <w:r w:rsidR="00BB418C">
        <w:rPr>
          <w:rFonts w:ascii="Times New Roman" w:hAnsi="Times New Roman" w:cs="Times New Roman"/>
          <w:sz w:val="24"/>
          <w:szCs w:val="24"/>
        </w:rPr>
        <w:t>SMB enters in eq. (1) with a coefficient 2 because SMB is measured in receive, but it also affects the transmitted radar waves.</w:t>
      </w:r>
    </w:p>
    <w:p w14:paraId="1785181E" w14:textId="6187F29C" w:rsidR="002C33F0" w:rsidRDefault="00BB418C" w:rsidP="00060E44">
      <w:pPr>
        <w:rPr>
          <w:rFonts w:ascii="Times New Roman" w:hAnsi="Times New Roman" w:cs="Times New Roman"/>
          <w:sz w:val="24"/>
          <w:szCs w:val="24"/>
        </w:rPr>
      </w:pPr>
      <w:r>
        <w:rPr>
          <w:rFonts w:ascii="Times New Roman" w:hAnsi="Times New Roman" w:cs="Times New Roman"/>
          <w:sz w:val="24"/>
          <w:szCs w:val="24"/>
        </w:rPr>
        <w:t xml:space="preserve">The </w:t>
      </w:r>
      <w:r w:rsidR="00F76AC5">
        <w:rPr>
          <w:rFonts w:ascii="Times New Roman" w:hAnsi="Times New Roman" w:cs="Times New Roman"/>
          <w:sz w:val="24"/>
          <w:szCs w:val="24"/>
        </w:rPr>
        <w:t>system ZDR</w:t>
      </w:r>
      <w:r w:rsidR="00F76AC5" w:rsidRPr="00F76AC5">
        <w:rPr>
          <w:rFonts w:ascii="Times New Roman" w:hAnsi="Times New Roman" w:cs="Times New Roman"/>
          <w:sz w:val="24"/>
          <w:szCs w:val="24"/>
          <w:vertAlign w:val="subscript"/>
        </w:rPr>
        <w:t>Bias</w:t>
      </w:r>
      <w:r>
        <w:rPr>
          <w:rFonts w:ascii="Times New Roman" w:hAnsi="Times New Roman" w:cs="Times New Roman"/>
          <w:sz w:val="24"/>
          <w:szCs w:val="24"/>
        </w:rPr>
        <w:t xml:space="preserve"> is obtained from radar observations of weather. Three methods have been developed by the ROC to </w:t>
      </w:r>
      <w:r w:rsidR="00F76AC5">
        <w:rPr>
          <w:rFonts w:ascii="Times New Roman" w:hAnsi="Times New Roman" w:cs="Times New Roman"/>
          <w:sz w:val="24"/>
          <w:szCs w:val="24"/>
        </w:rPr>
        <w:t>obtain ZDR</w:t>
      </w:r>
      <w:r w:rsidR="00F76AC5" w:rsidRPr="00F76AC5">
        <w:rPr>
          <w:rFonts w:ascii="Times New Roman" w:hAnsi="Times New Roman" w:cs="Times New Roman"/>
          <w:sz w:val="24"/>
          <w:szCs w:val="24"/>
          <w:vertAlign w:val="subscript"/>
        </w:rPr>
        <w:t>Bias</w:t>
      </w:r>
      <w:r>
        <w:rPr>
          <w:rFonts w:ascii="Times New Roman" w:hAnsi="Times New Roman" w:cs="Times New Roman"/>
          <w:sz w:val="24"/>
          <w:szCs w:val="24"/>
        </w:rPr>
        <w:t xml:space="preserve">. The first method is based on observations of light rain and </w:t>
      </w:r>
      <w:r w:rsidR="005B1C73">
        <w:rPr>
          <w:rFonts w:ascii="Times New Roman" w:hAnsi="Times New Roman" w:cs="Times New Roman"/>
          <w:sz w:val="24"/>
          <w:szCs w:val="24"/>
        </w:rPr>
        <w:t xml:space="preserve">climatic correspondence between its reflectivity and ZDR. The second method is based on observations of dry aggregated snow just above the melting layers assuming the ZDR values there </w:t>
      </w:r>
      <w:r w:rsidR="00BF240B">
        <w:rPr>
          <w:rFonts w:ascii="Times New Roman" w:hAnsi="Times New Roman" w:cs="Times New Roman"/>
          <w:sz w:val="24"/>
          <w:szCs w:val="24"/>
        </w:rPr>
        <w:t>are</w:t>
      </w:r>
      <w:r w:rsidR="005B1C73">
        <w:rPr>
          <w:rFonts w:ascii="Times New Roman" w:hAnsi="Times New Roman" w:cs="Times New Roman"/>
          <w:sz w:val="24"/>
          <w:szCs w:val="24"/>
        </w:rPr>
        <w:t xml:space="preserve"> </w:t>
      </w:r>
      <w:r w:rsidR="000A6183">
        <w:rPr>
          <w:rFonts w:ascii="Times New Roman" w:hAnsi="Times New Roman" w:cs="Times New Roman"/>
          <w:sz w:val="24"/>
          <w:szCs w:val="24"/>
        </w:rPr>
        <w:t xml:space="preserve">about </w:t>
      </w:r>
      <w:r w:rsidR="005B1C73">
        <w:rPr>
          <w:rFonts w:ascii="Times New Roman" w:hAnsi="Times New Roman" w:cs="Times New Roman"/>
          <w:sz w:val="24"/>
          <w:szCs w:val="24"/>
        </w:rPr>
        <w:t>0.</w:t>
      </w:r>
      <w:r w:rsidR="000A6183">
        <w:rPr>
          <w:rFonts w:ascii="Times New Roman" w:hAnsi="Times New Roman" w:cs="Times New Roman"/>
          <w:sz w:val="24"/>
          <w:szCs w:val="24"/>
        </w:rPr>
        <w:t>15 - 0.20</w:t>
      </w:r>
      <w:r w:rsidR="005B1C73">
        <w:rPr>
          <w:rFonts w:ascii="Times New Roman" w:hAnsi="Times New Roman" w:cs="Times New Roman"/>
          <w:sz w:val="24"/>
          <w:szCs w:val="24"/>
        </w:rPr>
        <w:t xml:space="preserve"> dB. The third method </w:t>
      </w:r>
      <w:r w:rsidR="000A6183">
        <w:rPr>
          <w:rFonts w:ascii="Times New Roman" w:hAnsi="Times New Roman" w:cs="Times New Roman"/>
          <w:sz w:val="24"/>
          <w:szCs w:val="24"/>
        </w:rPr>
        <w:t xml:space="preserve">is based on </w:t>
      </w:r>
      <w:r w:rsidR="005B1C73">
        <w:rPr>
          <w:rFonts w:ascii="Times New Roman" w:hAnsi="Times New Roman" w:cs="Times New Roman"/>
          <w:sz w:val="24"/>
          <w:szCs w:val="24"/>
        </w:rPr>
        <w:t xml:space="preserve">ZDR </w:t>
      </w:r>
      <w:r w:rsidR="000A6183">
        <w:rPr>
          <w:rFonts w:ascii="Times New Roman" w:hAnsi="Times New Roman" w:cs="Times New Roman"/>
          <w:sz w:val="24"/>
          <w:szCs w:val="24"/>
        </w:rPr>
        <w:t>values</w:t>
      </w:r>
      <w:r w:rsidR="005B1C73">
        <w:rPr>
          <w:rFonts w:ascii="Times New Roman" w:hAnsi="Times New Roman" w:cs="Times New Roman"/>
          <w:sz w:val="24"/>
          <w:szCs w:val="24"/>
        </w:rPr>
        <w:t xml:space="preserve"> from Bragg </w:t>
      </w:r>
      <w:r w:rsidR="00F76AC5">
        <w:rPr>
          <w:rFonts w:ascii="Times New Roman" w:hAnsi="Times New Roman" w:cs="Times New Roman"/>
          <w:sz w:val="24"/>
          <w:szCs w:val="24"/>
        </w:rPr>
        <w:t>scatter with</w:t>
      </w:r>
      <w:r w:rsidR="00DA30CB">
        <w:rPr>
          <w:rFonts w:ascii="Times New Roman" w:hAnsi="Times New Roman" w:cs="Times New Roman"/>
          <w:sz w:val="24"/>
          <w:szCs w:val="24"/>
        </w:rPr>
        <w:t xml:space="preserve"> an</w:t>
      </w:r>
      <w:r w:rsidR="005B1C73">
        <w:rPr>
          <w:rFonts w:ascii="Times New Roman" w:hAnsi="Times New Roman" w:cs="Times New Roman"/>
          <w:sz w:val="24"/>
          <w:szCs w:val="24"/>
        </w:rPr>
        <w:t xml:space="preserve"> intrinsic ZDR </w:t>
      </w:r>
      <w:r w:rsidR="00DA30CB">
        <w:rPr>
          <w:rFonts w:ascii="Times New Roman" w:hAnsi="Times New Roman" w:cs="Times New Roman"/>
          <w:sz w:val="24"/>
          <w:szCs w:val="24"/>
        </w:rPr>
        <w:t>of</w:t>
      </w:r>
      <w:r w:rsidR="005B1C73">
        <w:rPr>
          <w:rFonts w:ascii="Times New Roman" w:hAnsi="Times New Roman" w:cs="Times New Roman"/>
          <w:sz w:val="24"/>
          <w:szCs w:val="24"/>
        </w:rPr>
        <w:t xml:space="preserve"> 0 dB. If measured ZDR values from any of these </w:t>
      </w:r>
      <w:r w:rsidR="002E6453">
        <w:rPr>
          <w:rFonts w:ascii="Times New Roman" w:hAnsi="Times New Roman" w:cs="Times New Roman"/>
          <w:sz w:val="24"/>
          <w:szCs w:val="24"/>
        </w:rPr>
        <w:t>targets</w:t>
      </w:r>
      <w:r w:rsidR="005B1C73">
        <w:rPr>
          <w:rFonts w:ascii="Times New Roman" w:hAnsi="Times New Roman" w:cs="Times New Roman"/>
          <w:sz w:val="24"/>
          <w:szCs w:val="24"/>
        </w:rPr>
        <w:t xml:space="preserve"> do not deviate from the expected values by 0.2 dB, the system </w:t>
      </w:r>
      <w:r w:rsidR="00026F75">
        <w:rPr>
          <w:rFonts w:ascii="Times New Roman" w:hAnsi="Times New Roman" w:cs="Times New Roman"/>
          <w:sz w:val="24"/>
          <w:szCs w:val="24"/>
        </w:rPr>
        <w:t>ZDR calibration is acceptable</w:t>
      </w:r>
      <w:r w:rsidR="000568CB">
        <w:rPr>
          <w:rFonts w:ascii="Times New Roman" w:hAnsi="Times New Roman" w:cs="Times New Roman"/>
          <w:sz w:val="24"/>
          <w:szCs w:val="24"/>
        </w:rPr>
        <w:t xml:space="preserve"> (0.2 dB is current accuracy of the measurements).</w:t>
      </w:r>
    </w:p>
    <w:p w14:paraId="55BF3C00" w14:textId="6369F194" w:rsidR="00060E44" w:rsidRDefault="002C33F0" w:rsidP="00060E44">
      <w:pPr>
        <w:rPr>
          <w:rFonts w:ascii="Times New Roman" w:hAnsi="Times New Roman" w:cs="Times New Roman"/>
          <w:sz w:val="24"/>
          <w:szCs w:val="24"/>
        </w:rPr>
      </w:pPr>
      <w:r>
        <w:rPr>
          <w:rFonts w:ascii="Times New Roman" w:hAnsi="Times New Roman" w:cs="Times New Roman"/>
          <w:sz w:val="24"/>
          <w:szCs w:val="24"/>
        </w:rPr>
        <w:t>The objective</w:t>
      </w:r>
      <w:r w:rsidR="000568CB">
        <w:rPr>
          <w:rFonts w:ascii="Times New Roman" w:hAnsi="Times New Roman" w:cs="Times New Roman"/>
          <w:sz w:val="24"/>
          <w:szCs w:val="24"/>
        </w:rPr>
        <w:t xml:space="preserve"> of the </w:t>
      </w:r>
      <w:r w:rsidR="00C946B4">
        <w:rPr>
          <w:rFonts w:ascii="Times New Roman" w:hAnsi="Times New Roman" w:cs="Times New Roman"/>
          <w:sz w:val="24"/>
          <w:szCs w:val="24"/>
        </w:rPr>
        <w:t>Task</w:t>
      </w:r>
      <w:r>
        <w:rPr>
          <w:rFonts w:ascii="Times New Roman" w:hAnsi="Times New Roman" w:cs="Times New Roman"/>
          <w:sz w:val="24"/>
          <w:szCs w:val="24"/>
        </w:rPr>
        <w:t xml:space="preserve"> is </w:t>
      </w:r>
      <w:r w:rsidR="00C946B4">
        <w:rPr>
          <w:rFonts w:ascii="Times New Roman" w:hAnsi="Times New Roman" w:cs="Times New Roman"/>
          <w:sz w:val="24"/>
          <w:szCs w:val="24"/>
        </w:rPr>
        <w:t xml:space="preserve">revealing </w:t>
      </w:r>
      <w:r>
        <w:rPr>
          <w:rFonts w:ascii="Times New Roman" w:hAnsi="Times New Roman" w:cs="Times New Roman"/>
          <w:sz w:val="24"/>
          <w:szCs w:val="24"/>
        </w:rPr>
        <w:t xml:space="preserve">possible temperature dependencies of </w:t>
      </w:r>
      <w:r w:rsidR="0097578C">
        <w:rPr>
          <w:rFonts w:ascii="Times New Roman" w:hAnsi="Times New Roman" w:cs="Times New Roman"/>
          <w:sz w:val="24"/>
          <w:szCs w:val="24"/>
        </w:rPr>
        <w:t>ZDR</w:t>
      </w:r>
      <w:r w:rsidR="0097578C">
        <w:rPr>
          <w:rFonts w:ascii="Times New Roman" w:hAnsi="Times New Roman" w:cs="Times New Roman"/>
          <w:sz w:val="24"/>
          <w:szCs w:val="24"/>
        </w:rPr>
        <w:softHyphen/>
      </w:r>
      <w:r w:rsidR="0097578C">
        <w:rPr>
          <w:rFonts w:ascii="Times New Roman" w:hAnsi="Times New Roman" w:cs="Times New Roman"/>
          <w:sz w:val="24"/>
          <w:szCs w:val="24"/>
          <w:vertAlign w:val="subscript"/>
        </w:rPr>
        <w:t>off</w:t>
      </w:r>
      <w:r>
        <w:rPr>
          <w:rFonts w:ascii="Times New Roman" w:hAnsi="Times New Roman" w:cs="Times New Roman"/>
          <w:sz w:val="24"/>
          <w:szCs w:val="24"/>
        </w:rPr>
        <w:t xml:space="preserve"> and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Bias</w:t>
      </w:r>
      <w:r>
        <w:rPr>
          <w:rFonts w:ascii="Times New Roman" w:hAnsi="Times New Roman" w:cs="Times New Roman"/>
          <w:sz w:val="24"/>
          <w:szCs w:val="24"/>
        </w:rPr>
        <w:t xml:space="preserve">. </w:t>
      </w:r>
      <w:r w:rsidR="005B1C73">
        <w:rPr>
          <w:rFonts w:ascii="Times New Roman" w:hAnsi="Times New Roman" w:cs="Times New Roman"/>
          <w:sz w:val="24"/>
          <w:szCs w:val="24"/>
        </w:rPr>
        <w:t xml:space="preserve">  </w:t>
      </w:r>
      <w:r w:rsidR="00BB418C">
        <w:rPr>
          <w:rFonts w:ascii="Times New Roman" w:hAnsi="Times New Roman" w:cs="Times New Roman"/>
          <w:sz w:val="24"/>
          <w:szCs w:val="24"/>
        </w:rPr>
        <w:t xml:space="preserve"> </w:t>
      </w:r>
    </w:p>
    <w:p w14:paraId="5FA102A2" w14:textId="254BE3E3" w:rsidR="005A242E" w:rsidRPr="001839E9" w:rsidRDefault="00FC7FE3" w:rsidP="002073EE">
      <w:pPr>
        <w:pStyle w:val="Heading2"/>
        <w:ind w:firstLine="720"/>
        <w:rPr>
          <w:i/>
          <w:iCs/>
        </w:rPr>
      </w:pPr>
      <w:bookmarkStart w:id="7" w:name="_Toc115338738"/>
      <w:r>
        <w:rPr>
          <w:i/>
          <w:iCs/>
        </w:rPr>
        <w:t>3</w:t>
      </w:r>
      <w:r w:rsidR="002073EE" w:rsidRPr="001839E9">
        <w:rPr>
          <w:i/>
          <w:iCs/>
        </w:rPr>
        <w:t>.2.</w:t>
      </w:r>
      <w:r w:rsidR="00EE5988" w:rsidRPr="001839E9">
        <w:rPr>
          <w:i/>
          <w:iCs/>
        </w:rPr>
        <w:t xml:space="preserve"> </w:t>
      </w:r>
      <w:r w:rsidR="00414A4E" w:rsidRPr="001839E9">
        <w:rPr>
          <w:i/>
          <w:iCs/>
        </w:rPr>
        <w:t xml:space="preserve">     </w:t>
      </w:r>
      <w:r w:rsidR="005A242E" w:rsidRPr="001839E9">
        <w:rPr>
          <w:i/>
          <w:iCs/>
        </w:rPr>
        <w:t>Input data</w:t>
      </w:r>
      <w:bookmarkEnd w:id="7"/>
    </w:p>
    <w:p w14:paraId="2D829F9F" w14:textId="64380B29" w:rsidR="00E00089" w:rsidRDefault="00EE5988" w:rsidP="00EE5988">
      <w:pPr>
        <w:rPr>
          <w:rFonts w:ascii="Times New Roman" w:hAnsi="Times New Roman" w:cs="Times New Roman"/>
          <w:sz w:val="24"/>
          <w:szCs w:val="24"/>
        </w:rPr>
      </w:pPr>
      <w:r w:rsidRPr="00EE5988">
        <w:rPr>
          <w:rFonts w:ascii="Times New Roman" w:hAnsi="Times New Roman" w:cs="Times New Roman"/>
          <w:sz w:val="24"/>
          <w:szCs w:val="24"/>
        </w:rPr>
        <w:t>A temperature dependence of</w:t>
      </w:r>
      <w:r w:rsidR="00F76AC5">
        <w:rPr>
          <w:rFonts w:ascii="Times New Roman" w:hAnsi="Times New Roman" w:cs="Times New Roman"/>
          <w:sz w:val="24"/>
          <w:szCs w:val="24"/>
        </w:rPr>
        <w:t xml:space="preserve">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off</w:t>
      </w:r>
      <w:r w:rsidRPr="00EE5988">
        <w:rPr>
          <w:rFonts w:ascii="Times New Roman" w:hAnsi="Times New Roman" w:cs="Times New Roman"/>
          <w:sz w:val="24"/>
          <w:szCs w:val="24"/>
        </w:rPr>
        <w:t xml:space="preserve"> can be obtained from the Level II data, where TXB</w:t>
      </w:r>
      <w:r>
        <w:rPr>
          <w:rFonts w:ascii="Times New Roman" w:hAnsi="Times New Roman" w:cs="Times New Roman"/>
          <w:sz w:val="24"/>
          <w:szCs w:val="24"/>
        </w:rPr>
        <w:t>,</w:t>
      </w:r>
      <w:r w:rsidRPr="00EE5988">
        <w:rPr>
          <w:rFonts w:ascii="Times New Roman" w:hAnsi="Times New Roman" w:cs="Times New Roman"/>
          <w:sz w:val="24"/>
          <w:szCs w:val="24"/>
        </w:rPr>
        <w:t xml:space="preserve"> RCB</w:t>
      </w:r>
      <w:r>
        <w:rPr>
          <w:rFonts w:ascii="Times New Roman" w:hAnsi="Times New Roman" w:cs="Times New Roman"/>
          <w:sz w:val="24"/>
          <w:szCs w:val="24"/>
        </w:rPr>
        <w:t>, and</w:t>
      </w:r>
      <w:r w:rsidRPr="00EE5988">
        <w:rPr>
          <w:rFonts w:ascii="Times New Roman" w:hAnsi="Times New Roman" w:cs="Times New Roman"/>
          <w:sz w:val="24"/>
          <w:szCs w:val="24"/>
        </w:rPr>
        <w:t xml:space="preserve"> SMB </w:t>
      </w:r>
      <w:r>
        <w:rPr>
          <w:rFonts w:ascii="Times New Roman" w:hAnsi="Times New Roman" w:cs="Times New Roman"/>
          <w:sz w:val="24"/>
          <w:szCs w:val="24"/>
        </w:rPr>
        <w:t>data are stored. There are t</w:t>
      </w:r>
      <w:r w:rsidR="0021437D">
        <w:rPr>
          <w:rFonts w:ascii="Times New Roman" w:hAnsi="Times New Roman" w:cs="Times New Roman"/>
          <w:sz w:val="24"/>
          <w:szCs w:val="24"/>
        </w:rPr>
        <w:t>hree</w:t>
      </w:r>
      <w:r>
        <w:rPr>
          <w:rFonts w:ascii="Times New Roman" w:hAnsi="Times New Roman" w:cs="Times New Roman"/>
          <w:sz w:val="24"/>
          <w:szCs w:val="24"/>
        </w:rPr>
        <w:t xml:space="preserve"> temperature sensors in the system: one measures temperature in the radome area</w:t>
      </w:r>
      <w:r w:rsidR="0021437D">
        <w:rPr>
          <w:rFonts w:ascii="Times New Roman" w:hAnsi="Times New Roman" w:cs="Times New Roman"/>
          <w:sz w:val="24"/>
          <w:szCs w:val="24"/>
        </w:rPr>
        <w:t>,</w:t>
      </w:r>
      <w:r>
        <w:rPr>
          <w:rFonts w:ascii="Times New Roman" w:hAnsi="Times New Roman" w:cs="Times New Roman"/>
          <w:sz w:val="24"/>
          <w:szCs w:val="24"/>
        </w:rPr>
        <w:t xml:space="preserve"> the </w:t>
      </w:r>
      <w:r w:rsidR="0021437D">
        <w:rPr>
          <w:rFonts w:ascii="Times New Roman" w:hAnsi="Times New Roman" w:cs="Times New Roman"/>
          <w:sz w:val="24"/>
          <w:szCs w:val="24"/>
        </w:rPr>
        <w:t>second</w:t>
      </w:r>
      <w:r>
        <w:rPr>
          <w:rFonts w:ascii="Times New Roman" w:hAnsi="Times New Roman" w:cs="Times New Roman"/>
          <w:sz w:val="24"/>
          <w:szCs w:val="24"/>
        </w:rPr>
        <w:t xml:space="preserve"> measures the outside temperature</w:t>
      </w:r>
      <w:r w:rsidR="0021437D">
        <w:rPr>
          <w:rFonts w:ascii="Times New Roman" w:hAnsi="Times New Roman" w:cs="Times New Roman"/>
          <w:sz w:val="24"/>
          <w:szCs w:val="24"/>
        </w:rPr>
        <w:t>, and the third measures the temperature in</w:t>
      </w:r>
      <w:r w:rsidR="00546326">
        <w:rPr>
          <w:rFonts w:ascii="Times New Roman" w:hAnsi="Times New Roman" w:cs="Times New Roman"/>
          <w:sz w:val="24"/>
          <w:szCs w:val="24"/>
        </w:rPr>
        <w:t xml:space="preserve"> the</w:t>
      </w:r>
      <w:r w:rsidR="0021437D">
        <w:rPr>
          <w:rFonts w:ascii="Times New Roman" w:hAnsi="Times New Roman" w:cs="Times New Roman"/>
          <w:sz w:val="24"/>
          <w:szCs w:val="24"/>
        </w:rPr>
        <w:t xml:space="preserve"> transmitter.</w:t>
      </w:r>
      <w:r>
        <w:rPr>
          <w:rFonts w:ascii="Times New Roman" w:hAnsi="Times New Roman" w:cs="Times New Roman"/>
          <w:sz w:val="24"/>
          <w:szCs w:val="24"/>
        </w:rPr>
        <w:t xml:space="preserve"> An example of the data is shown in Fig. </w:t>
      </w:r>
      <w:r w:rsidR="00B270B7">
        <w:rPr>
          <w:rFonts w:ascii="Times New Roman" w:hAnsi="Times New Roman" w:cs="Times New Roman"/>
          <w:sz w:val="24"/>
          <w:szCs w:val="24"/>
        </w:rPr>
        <w:t>3.</w:t>
      </w:r>
      <w:r>
        <w:rPr>
          <w:rFonts w:ascii="Times New Roman" w:hAnsi="Times New Roman" w:cs="Times New Roman"/>
          <w:sz w:val="24"/>
          <w:szCs w:val="24"/>
        </w:rPr>
        <w:t>1.</w:t>
      </w:r>
    </w:p>
    <w:p w14:paraId="5F358983" w14:textId="703D3F94" w:rsidR="0021437D" w:rsidRDefault="0021437D" w:rsidP="00EE5988">
      <w:pPr>
        <w:rPr>
          <w:rFonts w:ascii="Times New Roman" w:hAnsi="Times New Roman" w:cs="Times New Roman"/>
          <w:sz w:val="24"/>
          <w:szCs w:val="24"/>
        </w:rPr>
      </w:pPr>
      <w:r>
        <w:rPr>
          <w:noProof/>
        </w:rPr>
        <w:drawing>
          <wp:inline distT="0" distB="0" distL="0" distR="0" wp14:anchorId="69CB4ABB" wp14:editId="68159354">
            <wp:extent cx="5943600" cy="2018030"/>
            <wp:effectExtent l="0" t="0" r="0" b="1270"/>
            <wp:docPr id="1" name="Picture 1" descr="Graphical user interfac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chart, scatter char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2018030"/>
                    </a:xfrm>
                    <a:prstGeom prst="rect">
                      <a:avLst/>
                    </a:prstGeom>
                    <a:noFill/>
                    <a:ln>
                      <a:noFill/>
                    </a:ln>
                  </pic:spPr>
                </pic:pic>
              </a:graphicData>
            </a:graphic>
          </wp:inline>
        </w:drawing>
      </w:r>
    </w:p>
    <w:p w14:paraId="4A366125" w14:textId="569952B6" w:rsidR="0021437D" w:rsidRDefault="0021437D" w:rsidP="00FF4E92">
      <w:pPr>
        <w:ind w:left="720"/>
        <w:rPr>
          <w:rFonts w:ascii="Times New Roman" w:hAnsi="Times New Roman" w:cs="Times New Roman"/>
          <w:i/>
          <w:iCs/>
          <w:sz w:val="24"/>
          <w:szCs w:val="24"/>
        </w:rPr>
      </w:pPr>
      <w:r w:rsidRPr="00FF4E92">
        <w:rPr>
          <w:rFonts w:ascii="Times New Roman" w:hAnsi="Times New Roman" w:cs="Times New Roman"/>
          <w:i/>
          <w:iCs/>
          <w:sz w:val="24"/>
          <w:szCs w:val="24"/>
        </w:rPr>
        <w:t xml:space="preserve">Fig. </w:t>
      </w:r>
      <w:r w:rsidR="00B270B7">
        <w:rPr>
          <w:rFonts w:ascii="Times New Roman" w:hAnsi="Times New Roman" w:cs="Times New Roman"/>
          <w:i/>
          <w:iCs/>
          <w:sz w:val="24"/>
          <w:szCs w:val="24"/>
        </w:rPr>
        <w:t>3.</w:t>
      </w:r>
      <w:r w:rsidRPr="00FF4E92">
        <w:rPr>
          <w:rFonts w:ascii="Times New Roman" w:hAnsi="Times New Roman" w:cs="Times New Roman"/>
          <w:i/>
          <w:iCs/>
          <w:sz w:val="24"/>
          <w:szCs w:val="24"/>
        </w:rPr>
        <w:t>1. (left): Time series of temperatures in the transmitter, radome, and outside in February 2021</w:t>
      </w:r>
      <w:r w:rsidR="00BF4AD2">
        <w:rPr>
          <w:rFonts w:ascii="Times New Roman" w:hAnsi="Times New Roman" w:cs="Times New Roman"/>
          <w:i/>
          <w:iCs/>
          <w:sz w:val="24"/>
          <w:szCs w:val="24"/>
        </w:rPr>
        <w:t xml:space="preserve"> for KTLX.</w:t>
      </w:r>
      <w:r w:rsidRPr="00FF4E92">
        <w:rPr>
          <w:rFonts w:ascii="Times New Roman" w:hAnsi="Times New Roman" w:cs="Times New Roman"/>
          <w:i/>
          <w:iCs/>
          <w:sz w:val="24"/>
          <w:szCs w:val="24"/>
        </w:rPr>
        <w:t xml:space="preserve">  (cent</w:t>
      </w:r>
      <w:r w:rsidR="00BF240B">
        <w:rPr>
          <w:rFonts w:ascii="Times New Roman" w:hAnsi="Times New Roman" w:cs="Times New Roman"/>
          <w:i/>
          <w:iCs/>
          <w:sz w:val="24"/>
          <w:szCs w:val="24"/>
        </w:rPr>
        <w:t>er</w:t>
      </w:r>
      <w:r w:rsidRPr="00FF4E92">
        <w:rPr>
          <w:rFonts w:ascii="Times New Roman" w:hAnsi="Times New Roman" w:cs="Times New Roman"/>
          <w:i/>
          <w:iCs/>
          <w:sz w:val="24"/>
          <w:szCs w:val="24"/>
        </w:rPr>
        <w:t xml:space="preserve">): </w:t>
      </w:r>
      <w:r w:rsidR="00FF4E92" w:rsidRPr="00FF4E92">
        <w:rPr>
          <w:rFonts w:ascii="Times New Roman" w:hAnsi="Times New Roman" w:cs="Times New Roman"/>
          <w:i/>
          <w:iCs/>
          <w:sz w:val="24"/>
          <w:szCs w:val="24"/>
        </w:rPr>
        <w:t xml:space="preserve">Temperature dependences of TXB, RCB, SMB, and </w:t>
      </w:r>
      <w:r w:rsidR="0097578C">
        <w:rPr>
          <w:rFonts w:ascii="Times New Roman" w:hAnsi="Times New Roman" w:cs="Times New Roman"/>
          <w:i/>
          <w:iCs/>
          <w:sz w:val="24"/>
          <w:szCs w:val="24"/>
        </w:rPr>
        <w:t>ZDR</w:t>
      </w:r>
      <w:r w:rsidR="0097578C">
        <w:rPr>
          <w:rFonts w:ascii="Times New Roman" w:hAnsi="Times New Roman" w:cs="Times New Roman"/>
          <w:i/>
          <w:iCs/>
          <w:sz w:val="24"/>
          <w:szCs w:val="24"/>
          <w:vertAlign w:val="subscript"/>
        </w:rPr>
        <w:t>off</w:t>
      </w:r>
      <w:r w:rsidR="00FF4E92" w:rsidRPr="00FF4E92">
        <w:rPr>
          <w:rFonts w:ascii="Times New Roman" w:hAnsi="Times New Roman" w:cs="Times New Roman"/>
          <w:i/>
          <w:iCs/>
          <w:sz w:val="24"/>
          <w:szCs w:val="24"/>
        </w:rPr>
        <w:t xml:space="preserve"> marked by “Total”. (right): Time series of </w:t>
      </w:r>
      <w:r w:rsidR="0097578C">
        <w:rPr>
          <w:rFonts w:ascii="Times New Roman" w:hAnsi="Times New Roman" w:cs="Times New Roman"/>
          <w:i/>
          <w:iCs/>
          <w:sz w:val="24"/>
          <w:szCs w:val="24"/>
        </w:rPr>
        <w:t>ZDR</w:t>
      </w:r>
      <w:r w:rsidR="0097578C">
        <w:rPr>
          <w:rFonts w:ascii="Times New Roman" w:hAnsi="Times New Roman" w:cs="Times New Roman"/>
          <w:i/>
          <w:iCs/>
          <w:sz w:val="24"/>
          <w:szCs w:val="24"/>
        </w:rPr>
        <w:softHyphen/>
      </w:r>
      <w:r w:rsidR="0097578C">
        <w:rPr>
          <w:rFonts w:ascii="Times New Roman" w:hAnsi="Times New Roman" w:cs="Times New Roman"/>
          <w:i/>
          <w:iCs/>
          <w:sz w:val="24"/>
          <w:szCs w:val="24"/>
          <w:vertAlign w:val="subscript"/>
        </w:rPr>
        <w:t>off</w:t>
      </w:r>
      <w:r w:rsidR="00FF4E92" w:rsidRPr="00FF4E92">
        <w:rPr>
          <w:rFonts w:ascii="Times New Roman" w:hAnsi="Times New Roman" w:cs="Times New Roman"/>
          <w:i/>
          <w:iCs/>
          <w:sz w:val="24"/>
          <w:szCs w:val="24"/>
        </w:rPr>
        <w:t xml:space="preserve"> and radome temperature in February 2021.</w:t>
      </w:r>
    </w:p>
    <w:p w14:paraId="703B62FE" w14:textId="3151AD66" w:rsidR="00FF4E92" w:rsidRDefault="00FF4E92" w:rsidP="00FF4E92">
      <w:pPr>
        <w:ind w:left="720"/>
        <w:rPr>
          <w:rFonts w:ascii="Times New Roman" w:hAnsi="Times New Roman" w:cs="Times New Roman"/>
          <w:i/>
          <w:iCs/>
          <w:sz w:val="24"/>
          <w:szCs w:val="24"/>
        </w:rPr>
      </w:pPr>
    </w:p>
    <w:p w14:paraId="4D540645" w14:textId="11F5C81C" w:rsidR="00447FF7" w:rsidRDefault="00DD277D" w:rsidP="00DD277D">
      <w:pPr>
        <w:rPr>
          <w:rFonts w:ascii="Times New Roman" w:hAnsi="Times New Roman" w:cs="Times New Roman"/>
          <w:sz w:val="24"/>
          <w:szCs w:val="24"/>
        </w:rPr>
      </w:pPr>
      <w:r>
        <w:rPr>
          <w:rFonts w:ascii="Times New Roman" w:hAnsi="Times New Roman" w:cs="Times New Roman"/>
          <w:sz w:val="24"/>
          <w:szCs w:val="24"/>
        </w:rPr>
        <w:t xml:space="preserve">One can see from the left panel in Fig. </w:t>
      </w:r>
      <w:r w:rsidR="00B270B7">
        <w:rPr>
          <w:rFonts w:ascii="Times New Roman" w:hAnsi="Times New Roman" w:cs="Times New Roman"/>
          <w:sz w:val="24"/>
          <w:szCs w:val="24"/>
        </w:rPr>
        <w:t>3.</w:t>
      </w:r>
      <w:r>
        <w:rPr>
          <w:rFonts w:ascii="Times New Roman" w:hAnsi="Times New Roman" w:cs="Times New Roman"/>
          <w:sz w:val="24"/>
          <w:szCs w:val="24"/>
        </w:rPr>
        <w:t>1 that</w:t>
      </w:r>
      <w:r w:rsidR="002F51FC">
        <w:rPr>
          <w:rFonts w:ascii="Times New Roman" w:hAnsi="Times New Roman" w:cs="Times New Roman"/>
          <w:sz w:val="24"/>
          <w:szCs w:val="24"/>
        </w:rPr>
        <w:t xml:space="preserve"> the transmitter</w:t>
      </w:r>
      <w:r w:rsidR="00B270B7">
        <w:rPr>
          <w:rFonts w:ascii="Times New Roman" w:hAnsi="Times New Roman" w:cs="Times New Roman"/>
          <w:sz w:val="24"/>
          <w:szCs w:val="24"/>
        </w:rPr>
        <w:t>’s</w:t>
      </w:r>
      <w:r w:rsidR="002F51FC">
        <w:rPr>
          <w:rFonts w:ascii="Times New Roman" w:hAnsi="Times New Roman" w:cs="Times New Roman"/>
          <w:sz w:val="24"/>
          <w:szCs w:val="24"/>
        </w:rPr>
        <w:t xml:space="preserve"> temperature is quite stable because the transmitter is in a temperature</w:t>
      </w:r>
      <w:r w:rsidR="00546326">
        <w:rPr>
          <w:rFonts w:ascii="Times New Roman" w:hAnsi="Times New Roman" w:cs="Times New Roman"/>
          <w:sz w:val="24"/>
          <w:szCs w:val="24"/>
        </w:rPr>
        <w:t>-</w:t>
      </w:r>
      <w:r w:rsidR="002F51FC">
        <w:rPr>
          <w:rFonts w:ascii="Times New Roman" w:hAnsi="Times New Roman" w:cs="Times New Roman"/>
          <w:sz w:val="24"/>
          <w:szCs w:val="24"/>
        </w:rPr>
        <w:t>control</w:t>
      </w:r>
      <w:r w:rsidR="00546326">
        <w:rPr>
          <w:rFonts w:ascii="Times New Roman" w:hAnsi="Times New Roman" w:cs="Times New Roman"/>
          <w:sz w:val="24"/>
          <w:szCs w:val="24"/>
        </w:rPr>
        <w:t>led</w:t>
      </w:r>
      <w:r w:rsidR="002F51FC">
        <w:rPr>
          <w:rFonts w:ascii="Times New Roman" w:hAnsi="Times New Roman" w:cs="Times New Roman"/>
          <w:sz w:val="24"/>
          <w:szCs w:val="24"/>
        </w:rPr>
        <w:t xml:space="preserve"> </w:t>
      </w:r>
      <w:r w:rsidR="00B270B7">
        <w:rPr>
          <w:rFonts w:ascii="Times New Roman" w:hAnsi="Times New Roman" w:cs="Times New Roman"/>
          <w:sz w:val="24"/>
          <w:szCs w:val="24"/>
        </w:rPr>
        <w:t>shelter</w:t>
      </w:r>
      <w:r w:rsidR="002F51FC">
        <w:rPr>
          <w:rFonts w:ascii="Times New Roman" w:hAnsi="Times New Roman" w:cs="Times New Roman"/>
          <w:sz w:val="24"/>
          <w:szCs w:val="24"/>
        </w:rPr>
        <w:t xml:space="preserve">. The radome temperature </w:t>
      </w:r>
      <w:r w:rsidR="00B270B7">
        <w:rPr>
          <w:rFonts w:ascii="Times New Roman" w:hAnsi="Times New Roman" w:cs="Times New Roman"/>
          <w:sz w:val="24"/>
          <w:szCs w:val="24"/>
        </w:rPr>
        <w:t xml:space="preserve">closely </w:t>
      </w:r>
      <w:r w:rsidR="002F51FC">
        <w:rPr>
          <w:rFonts w:ascii="Times New Roman" w:hAnsi="Times New Roman" w:cs="Times New Roman"/>
          <w:sz w:val="24"/>
          <w:szCs w:val="24"/>
        </w:rPr>
        <w:t>follows the outside temperature</w:t>
      </w:r>
      <w:r w:rsidR="00D30D9E">
        <w:rPr>
          <w:rFonts w:ascii="Times New Roman" w:hAnsi="Times New Roman" w:cs="Times New Roman"/>
          <w:sz w:val="24"/>
          <w:szCs w:val="24"/>
        </w:rPr>
        <w:t xml:space="preserve">. The radome temperature is above the outside </w:t>
      </w:r>
      <w:r w:rsidR="00447FF7">
        <w:rPr>
          <w:rFonts w:ascii="Times New Roman" w:hAnsi="Times New Roman" w:cs="Times New Roman"/>
          <w:sz w:val="24"/>
          <w:szCs w:val="24"/>
        </w:rPr>
        <w:t xml:space="preserve">temperature till 14 Feb because the built-in heater warms </w:t>
      </w:r>
      <w:r w:rsidR="00546326">
        <w:rPr>
          <w:rFonts w:ascii="Times New Roman" w:hAnsi="Times New Roman" w:cs="Times New Roman"/>
          <w:sz w:val="24"/>
          <w:szCs w:val="24"/>
        </w:rPr>
        <w:t xml:space="preserve">the </w:t>
      </w:r>
      <w:r w:rsidR="00447FF7">
        <w:rPr>
          <w:rFonts w:ascii="Times New Roman" w:hAnsi="Times New Roman" w:cs="Times New Roman"/>
          <w:sz w:val="24"/>
          <w:szCs w:val="24"/>
        </w:rPr>
        <w:t xml:space="preserve">radome area. After 14 Feb, these temperatures coincide </w:t>
      </w:r>
      <w:r w:rsidR="00393D3B">
        <w:rPr>
          <w:rFonts w:ascii="Times New Roman" w:hAnsi="Times New Roman" w:cs="Times New Roman"/>
          <w:sz w:val="24"/>
          <w:szCs w:val="24"/>
        </w:rPr>
        <w:t>with a time where the heater could have been failing</w:t>
      </w:r>
      <w:r w:rsidR="00447FF7">
        <w:rPr>
          <w:rFonts w:ascii="Times New Roman" w:hAnsi="Times New Roman" w:cs="Times New Roman"/>
          <w:sz w:val="24"/>
          <w:szCs w:val="24"/>
        </w:rPr>
        <w:t xml:space="preserve">. </w:t>
      </w:r>
    </w:p>
    <w:p w14:paraId="363B748D" w14:textId="5D1516A0" w:rsidR="00A50B49" w:rsidRPr="00A50B49" w:rsidRDefault="00447FF7" w:rsidP="00A50B49">
      <w:pPr>
        <w:rPr>
          <w:rFonts w:ascii="Times New Roman" w:hAnsi="Times New Roman" w:cs="Times New Roman"/>
          <w:sz w:val="24"/>
          <w:szCs w:val="24"/>
        </w:rPr>
      </w:pPr>
      <w:r w:rsidRPr="00A50B49">
        <w:rPr>
          <w:rFonts w:ascii="Times New Roman" w:hAnsi="Times New Roman" w:cs="Times New Roman"/>
          <w:sz w:val="24"/>
          <w:szCs w:val="24"/>
        </w:rPr>
        <w:lastRenderedPageBreak/>
        <w:t xml:space="preserve">The central panel in Fig. </w:t>
      </w:r>
      <w:r w:rsidR="00B270B7">
        <w:rPr>
          <w:rFonts w:ascii="Times New Roman" w:hAnsi="Times New Roman" w:cs="Times New Roman"/>
          <w:sz w:val="24"/>
          <w:szCs w:val="24"/>
        </w:rPr>
        <w:t>3.</w:t>
      </w:r>
      <w:r w:rsidRPr="00A50B49">
        <w:rPr>
          <w:rFonts w:ascii="Times New Roman" w:hAnsi="Times New Roman" w:cs="Times New Roman"/>
          <w:sz w:val="24"/>
          <w:szCs w:val="24"/>
        </w:rPr>
        <w:t xml:space="preserve">1 depicts </w:t>
      </w:r>
      <w:r w:rsidR="00A50B49" w:rsidRPr="00A50B49">
        <w:rPr>
          <w:rFonts w:ascii="Times New Roman" w:hAnsi="Times New Roman" w:cs="Times New Roman"/>
          <w:sz w:val="24"/>
          <w:szCs w:val="24"/>
        </w:rPr>
        <w:t xml:space="preserve">contributions TXB, RCB, </w:t>
      </w:r>
      <w:r w:rsidR="00B270B7">
        <w:rPr>
          <w:rFonts w:ascii="Times New Roman" w:hAnsi="Times New Roman" w:cs="Times New Roman"/>
          <w:sz w:val="24"/>
          <w:szCs w:val="24"/>
        </w:rPr>
        <w:t xml:space="preserve">and </w:t>
      </w:r>
      <w:r w:rsidR="00A50B49" w:rsidRPr="00A50B49">
        <w:rPr>
          <w:rFonts w:ascii="Times New Roman" w:hAnsi="Times New Roman" w:cs="Times New Roman"/>
          <w:sz w:val="24"/>
          <w:szCs w:val="24"/>
        </w:rPr>
        <w:t xml:space="preserve">SMB </w:t>
      </w:r>
      <w:r w:rsidR="00B270B7">
        <w:rPr>
          <w:rFonts w:ascii="Times New Roman" w:hAnsi="Times New Roman" w:cs="Times New Roman"/>
          <w:sz w:val="24"/>
          <w:szCs w:val="24"/>
        </w:rPr>
        <w:t>to</w:t>
      </w:r>
      <w:r w:rsidR="00A50B49" w:rsidRPr="00A50B49">
        <w:rPr>
          <w:rFonts w:ascii="Times New Roman" w:hAnsi="Times New Roman" w:cs="Times New Roman"/>
          <w:sz w:val="24"/>
          <w:szCs w:val="24"/>
        </w:rPr>
        <w:t xml:space="preserve">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off</w:t>
      </w:r>
      <w:r w:rsidR="00B270B7">
        <w:rPr>
          <w:rFonts w:ascii="Times New Roman" w:hAnsi="Times New Roman" w:cs="Times New Roman"/>
          <w:sz w:val="24"/>
          <w:szCs w:val="24"/>
        </w:rPr>
        <w:t>. The latter is</w:t>
      </w:r>
      <w:r w:rsidR="00A50B49" w:rsidRPr="00A50B49">
        <w:rPr>
          <w:rFonts w:ascii="Times New Roman" w:hAnsi="Times New Roman" w:cs="Times New Roman"/>
          <w:sz w:val="24"/>
          <w:szCs w:val="24"/>
        </w:rPr>
        <w:t xml:space="preserve"> </w:t>
      </w:r>
      <w:r w:rsidR="00A50B49">
        <w:rPr>
          <w:rFonts w:ascii="Times New Roman" w:hAnsi="Times New Roman" w:cs="Times New Roman"/>
          <w:sz w:val="24"/>
          <w:szCs w:val="24"/>
        </w:rPr>
        <w:t xml:space="preserve">obtained from eq. (1) and </w:t>
      </w:r>
      <w:r w:rsidR="00A50B49" w:rsidRPr="00A50B49">
        <w:rPr>
          <w:rFonts w:ascii="Times New Roman" w:hAnsi="Times New Roman" w:cs="Times New Roman"/>
          <w:sz w:val="24"/>
          <w:szCs w:val="24"/>
        </w:rPr>
        <w:t>marked by “Total”</w:t>
      </w:r>
      <w:r w:rsidR="00B270B7">
        <w:rPr>
          <w:rFonts w:ascii="Times New Roman" w:hAnsi="Times New Roman" w:cs="Times New Roman"/>
          <w:sz w:val="24"/>
          <w:szCs w:val="24"/>
        </w:rPr>
        <w:t xml:space="preserve"> in the panel.</w:t>
      </w:r>
      <w:r w:rsidR="00A50B49">
        <w:rPr>
          <w:rFonts w:ascii="Times New Roman" w:hAnsi="Times New Roman" w:cs="Times New Roman"/>
          <w:sz w:val="24"/>
          <w:szCs w:val="24"/>
        </w:rPr>
        <w:t xml:space="preserve"> The SMB appears stable because it was not measured in February 2021. It is seen that the main </w:t>
      </w:r>
      <w:r w:rsidR="00E26607">
        <w:rPr>
          <w:rFonts w:ascii="Times New Roman" w:hAnsi="Times New Roman" w:cs="Times New Roman"/>
          <w:sz w:val="24"/>
          <w:szCs w:val="24"/>
        </w:rPr>
        <w:t xml:space="preserve">temperature </w:t>
      </w:r>
      <w:r w:rsidR="00A50B49">
        <w:rPr>
          <w:rFonts w:ascii="Times New Roman" w:hAnsi="Times New Roman" w:cs="Times New Roman"/>
          <w:sz w:val="24"/>
          <w:szCs w:val="24"/>
        </w:rPr>
        <w:t xml:space="preserve">variations </w:t>
      </w:r>
      <w:r w:rsidR="00E26607">
        <w:rPr>
          <w:rFonts w:ascii="Times New Roman" w:hAnsi="Times New Roman" w:cs="Times New Roman"/>
          <w:sz w:val="24"/>
          <w:szCs w:val="24"/>
        </w:rPr>
        <w:t xml:space="preserve">are </w:t>
      </w:r>
      <w:r w:rsidR="00B270B7">
        <w:rPr>
          <w:rFonts w:ascii="Times New Roman" w:hAnsi="Times New Roman" w:cs="Times New Roman"/>
          <w:sz w:val="24"/>
          <w:szCs w:val="24"/>
        </w:rPr>
        <w:t>ca</w:t>
      </w:r>
      <w:r w:rsidR="0076053A">
        <w:rPr>
          <w:rFonts w:ascii="Times New Roman" w:hAnsi="Times New Roman" w:cs="Times New Roman"/>
          <w:sz w:val="24"/>
          <w:szCs w:val="24"/>
        </w:rPr>
        <w:t>u</w:t>
      </w:r>
      <w:r w:rsidR="00B270B7">
        <w:rPr>
          <w:rFonts w:ascii="Times New Roman" w:hAnsi="Times New Roman" w:cs="Times New Roman"/>
          <w:sz w:val="24"/>
          <w:szCs w:val="24"/>
        </w:rPr>
        <w:t>sed</w:t>
      </w:r>
      <w:r w:rsidR="00E26607">
        <w:rPr>
          <w:rFonts w:ascii="Times New Roman" w:hAnsi="Times New Roman" w:cs="Times New Roman"/>
          <w:sz w:val="24"/>
          <w:szCs w:val="24"/>
        </w:rPr>
        <w:t xml:space="preserve"> by</w:t>
      </w:r>
      <w:r w:rsidR="00A50B49">
        <w:rPr>
          <w:rFonts w:ascii="Times New Roman" w:hAnsi="Times New Roman" w:cs="Times New Roman"/>
          <w:sz w:val="24"/>
          <w:szCs w:val="24"/>
        </w:rPr>
        <w:t xml:space="preserve"> </w:t>
      </w:r>
      <w:r w:rsidR="00E26607">
        <w:rPr>
          <w:rFonts w:ascii="Times New Roman" w:hAnsi="Times New Roman" w:cs="Times New Roman"/>
          <w:sz w:val="24"/>
          <w:szCs w:val="24"/>
        </w:rPr>
        <w:t>t</w:t>
      </w:r>
      <w:r w:rsidR="00A50B49">
        <w:rPr>
          <w:rFonts w:ascii="Times New Roman" w:hAnsi="Times New Roman" w:cs="Times New Roman"/>
          <w:sz w:val="24"/>
          <w:szCs w:val="24"/>
        </w:rPr>
        <w:t>he receiver.</w:t>
      </w:r>
    </w:p>
    <w:p w14:paraId="0DE10F46" w14:textId="1A66D648" w:rsidR="00447FF7" w:rsidRDefault="00E26607" w:rsidP="00DD277D">
      <w:pPr>
        <w:rPr>
          <w:rFonts w:ascii="Times New Roman" w:hAnsi="Times New Roman" w:cs="Times New Roman"/>
          <w:sz w:val="24"/>
          <w:szCs w:val="24"/>
        </w:rPr>
      </w:pPr>
      <w:r>
        <w:rPr>
          <w:rFonts w:ascii="Times New Roman" w:hAnsi="Times New Roman" w:cs="Times New Roman"/>
          <w:sz w:val="24"/>
          <w:szCs w:val="24"/>
        </w:rPr>
        <w:t xml:space="preserve">The right panel presents time series of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off</w:t>
      </w:r>
      <w:r>
        <w:rPr>
          <w:rFonts w:ascii="Times New Roman" w:hAnsi="Times New Roman" w:cs="Times New Roman"/>
          <w:sz w:val="24"/>
          <w:szCs w:val="24"/>
        </w:rPr>
        <w:t xml:space="preserve"> and radome temperature.</w:t>
      </w:r>
      <w:r w:rsidR="006717B5">
        <w:rPr>
          <w:rFonts w:ascii="Times New Roman" w:hAnsi="Times New Roman" w:cs="Times New Roman"/>
          <w:sz w:val="24"/>
          <w:szCs w:val="24"/>
        </w:rPr>
        <w:t xml:space="preserve"> The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off</w:t>
      </w:r>
      <w:r w:rsidR="006717B5">
        <w:rPr>
          <w:rFonts w:ascii="Times New Roman" w:hAnsi="Times New Roman" w:cs="Times New Roman"/>
          <w:sz w:val="24"/>
          <w:szCs w:val="24"/>
        </w:rPr>
        <w:t xml:space="preserve"> changes by about 0.4 dB (from about -0.2 to 0.2 dB) with strong temperature correlation. Since the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off</w:t>
      </w:r>
      <w:r w:rsidR="006717B5">
        <w:rPr>
          <w:rFonts w:ascii="Times New Roman" w:hAnsi="Times New Roman" w:cs="Times New Roman"/>
          <w:sz w:val="24"/>
          <w:szCs w:val="24"/>
        </w:rPr>
        <w:t xml:space="preserve"> variations exceed 0.2 dB,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off</w:t>
      </w:r>
      <w:r w:rsidR="006717B5">
        <w:rPr>
          <w:rFonts w:ascii="Times New Roman" w:hAnsi="Times New Roman" w:cs="Times New Roman"/>
          <w:sz w:val="24"/>
          <w:szCs w:val="24"/>
        </w:rPr>
        <w:t xml:space="preserve"> is considered </w:t>
      </w:r>
      <w:r w:rsidR="0076053A">
        <w:rPr>
          <w:rFonts w:ascii="Times New Roman" w:hAnsi="Times New Roman" w:cs="Times New Roman"/>
          <w:sz w:val="24"/>
          <w:szCs w:val="24"/>
        </w:rPr>
        <w:t xml:space="preserve">to be </w:t>
      </w:r>
      <w:r w:rsidR="006717B5">
        <w:rPr>
          <w:rFonts w:ascii="Times New Roman" w:hAnsi="Times New Roman" w:cs="Times New Roman"/>
          <w:sz w:val="24"/>
          <w:szCs w:val="24"/>
        </w:rPr>
        <w:t xml:space="preserve">dependent on temperature.  </w:t>
      </w:r>
    </w:p>
    <w:p w14:paraId="250D6FBA" w14:textId="77777777" w:rsidR="00447FF7" w:rsidRDefault="00447FF7" w:rsidP="00DD277D">
      <w:pPr>
        <w:rPr>
          <w:rFonts w:ascii="Times New Roman" w:hAnsi="Times New Roman" w:cs="Times New Roman"/>
          <w:sz w:val="24"/>
          <w:szCs w:val="24"/>
        </w:rPr>
      </w:pPr>
    </w:p>
    <w:p w14:paraId="728F07B5" w14:textId="0004E4AA" w:rsidR="00127200" w:rsidRPr="001839E9" w:rsidRDefault="00127200" w:rsidP="00FC7FE3">
      <w:pPr>
        <w:pStyle w:val="Heading2"/>
        <w:numPr>
          <w:ilvl w:val="1"/>
          <w:numId w:val="15"/>
        </w:numPr>
        <w:rPr>
          <w:i/>
          <w:iCs/>
        </w:rPr>
      </w:pPr>
      <w:bookmarkStart w:id="8" w:name="_Toc115338739"/>
      <w:r w:rsidRPr="001839E9">
        <w:rPr>
          <w:i/>
          <w:iCs/>
        </w:rPr>
        <w:t>Presentation of the results</w:t>
      </w:r>
      <w:bookmarkEnd w:id="8"/>
    </w:p>
    <w:p w14:paraId="694DD485" w14:textId="78264EDE" w:rsidR="00B42EE6" w:rsidRDefault="00B42EE6" w:rsidP="00B42EE6">
      <w:pPr>
        <w:rPr>
          <w:rFonts w:ascii="Times New Roman" w:hAnsi="Times New Roman" w:cs="Times New Roman"/>
          <w:sz w:val="24"/>
          <w:szCs w:val="24"/>
        </w:rPr>
      </w:pPr>
      <w:r w:rsidRPr="00B42EE6">
        <w:rPr>
          <w:rFonts w:ascii="Times New Roman" w:hAnsi="Times New Roman" w:cs="Times New Roman"/>
          <w:sz w:val="24"/>
          <w:szCs w:val="24"/>
        </w:rPr>
        <w:t xml:space="preserve">To shorten the </w:t>
      </w:r>
      <w:r w:rsidR="008117D8">
        <w:rPr>
          <w:rFonts w:ascii="Times New Roman" w:hAnsi="Times New Roman" w:cs="Times New Roman"/>
          <w:sz w:val="24"/>
          <w:szCs w:val="24"/>
        </w:rPr>
        <w:t>figures</w:t>
      </w:r>
      <w:r w:rsidRPr="00B42EE6">
        <w:rPr>
          <w:rFonts w:ascii="Times New Roman" w:hAnsi="Times New Roman" w:cs="Times New Roman"/>
          <w:sz w:val="24"/>
          <w:szCs w:val="24"/>
        </w:rPr>
        <w:t xml:space="preserve">, </w:t>
      </w:r>
      <w:r>
        <w:rPr>
          <w:rFonts w:ascii="Times New Roman" w:hAnsi="Times New Roman" w:cs="Times New Roman"/>
          <w:sz w:val="24"/>
          <w:szCs w:val="24"/>
        </w:rPr>
        <w:t xml:space="preserve">only panels with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off</w:t>
      </w:r>
      <w:r>
        <w:rPr>
          <w:rFonts w:ascii="Times New Roman" w:hAnsi="Times New Roman" w:cs="Times New Roman"/>
          <w:sz w:val="24"/>
          <w:szCs w:val="24"/>
        </w:rPr>
        <w:t xml:space="preserve"> and temperatures are presented below</w:t>
      </w:r>
      <w:r w:rsidR="008117D8">
        <w:rPr>
          <w:rFonts w:ascii="Times New Roman" w:hAnsi="Times New Roman" w:cs="Times New Roman"/>
          <w:sz w:val="24"/>
          <w:szCs w:val="24"/>
        </w:rPr>
        <w:t xml:space="preserve"> (Fig. 3.2).</w:t>
      </w:r>
      <w:r w:rsidR="00522AF6">
        <w:rPr>
          <w:rFonts w:ascii="Times New Roman" w:hAnsi="Times New Roman" w:cs="Times New Roman"/>
          <w:sz w:val="24"/>
          <w:szCs w:val="24"/>
        </w:rPr>
        <w:t xml:space="preserve"> The results are </w:t>
      </w:r>
      <w:r w:rsidR="008117D8">
        <w:rPr>
          <w:rFonts w:ascii="Times New Roman" w:hAnsi="Times New Roman" w:cs="Times New Roman"/>
          <w:sz w:val="24"/>
          <w:szCs w:val="24"/>
        </w:rPr>
        <w:t>shown</w:t>
      </w:r>
      <w:r w:rsidR="00522AF6">
        <w:rPr>
          <w:rFonts w:ascii="Times New Roman" w:hAnsi="Times New Roman" w:cs="Times New Roman"/>
          <w:sz w:val="24"/>
          <w:szCs w:val="24"/>
        </w:rPr>
        <w:t xml:space="preserve"> with two panels: the left one is the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off</w:t>
      </w:r>
      <w:r w:rsidR="00522AF6">
        <w:rPr>
          <w:rFonts w:ascii="Times New Roman" w:hAnsi="Times New Roman" w:cs="Times New Roman"/>
          <w:sz w:val="24"/>
          <w:szCs w:val="24"/>
        </w:rPr>
        <w:t xml:space="preserve"> and temperature and the right one </w:t>
      </w:r>
      <w:r w:rsidR="008117D8">
        <w:rPr>
          <w:rFonts w:ascii="Times New Roman" w:hAnsi="Times New Roman" w:cs="Times New Roman"/>
          <w:sz w:val="24"/>
          <w:szCs w:val="24"/>
        </w:rPr>
        <w:t>depicts</w:t>
      </w:r>
      <w:r w:rsidR="00522AF6">
        <w:rPr>
          <w:rFonts w:ascii="Times New Roman" w:hAnsi="Times New Roman" w:cs="Times New Roman"/>
          <w:sz w:val="24"/>
          <w:szCs w:val="24"/>
        </w:rPr>
        <w:t xml:space="preserve"> time series of the temperature and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Bias</w:t>
      </w:r>
      <w:r w:rsidR="00522AF6">
        <w:rPr>
          <w:rFonts w:ascii="Times New Roman" w:hAnsi="Times New Roman" w:cs="Times New Roman"/>
          <w:sz w:val="24"/>
          <w:szCs w:val="24"/>
        </w:rPr>
        <w:t xml:space="preserve"> obtained from weather objects</w:t>
      </w:r>
      <w:r w:rsidR="008117D8">
        <w:rPr>
          <w:rFonts w:ascii="Times New Roman" w:hAnsi="Times New Roman" w:cs="Times New Roman"/>
          <w:sz w:val="24"/>
          <w:szCs w:val="24"/>
        </w:rPr>
        <w:t>.</w:t>
      </w:r>
      <w:r w:rsidR="00522AF6">
        <w:rPr>
          <w:rFonts w:ascii="Times New Roman" w:hAnsi="Times New Roman" w:cs="Times New Roman"/>
          <w:sz w:val="24"/>
          <w:szCs w:val="24"/>
        </w:rPr>
        <w:t xml:space="preserve"> Fig. </w:t>
      </w:r>
      <w:r w:rsidR="008117D8">
        <w:rPr>
          <w:rFonts w:ascii="Times New Roman" w:hAnsi="Times New Roman" w:cs="Times New Roman"/>
          <w:sz w:val="24"/>
          <w:szCs w:val="24"/>
        </w:rPr>
        <w:t>3.</w:t>
      </w:r>
      <w:r w:rsidR="00522AF6">
        <w:rPr>
          <w:rFonts w:ascii="Times New Roman" w:hAnsi="Times New Roman" w:cs="Times New Roman"/>
          <w:sz w:val="24"/>
          <w:szCs w:val="24"/>
        </w:rPr>
        <w:t>2</w:t>
      </w:r>
      <w:r w:rsidR="008117D8">
        <w:rPr>
          <w:rFonts w:ascii="Times New Roman" w:hAnsi="Times New Roman" w:cs="Times New Roman"/>
          <w:sz w:val="24"/>
          <w:szCs w:val="24"/>
        </w:rPr>
        <w:t xml:space="preserve"> (right panel)</w:t>
      </w:r>
      <w:r w:rsidR="00522AF6">
        <w:rPr>
          <w:rFonts w:ascii="Times New Roman" w:hAnsi="Times New Roman" w:cs="Times New Roman"/>
          <w:sz w:val="24"/>
          <w:szCs w:val="24"/>
        </w:rPr>
        <w:t xml:space="preserve"> show</w:t>
      </w:r>
      <w:r w:rsidR="008117D8">
        <w:rPr>
          <w:rFonts w:ascii="Times New Roman" w:hAnsi="Times New Roman" w:cs="Times New Roman"/>
          <w:sz w:val="24"/>
          <w:szCs w:val="24"/>
        </w:rPr>
        <w:t>s</w:t>
      </w:r>
      <w:r w:rsidR="00C83077" w:rsidRPr="00C83077">
        <w:rPr>
          <w:rFonts w:ascii="Times New Roman" w:hAnsi="Times New Roman" w:cs="Times New Roman"/>
          <w:sz w:val="24"/>
          <w:szCs w:val="24"/>
        </w:rPr>
        <w:t xml:space="preserve"> </w:t>
      </w:r>
      <w:r w:rsidR="00C83077">
        <w:rPr>
          <w:rFonts w:ascii="Times New Roman" w:hAnsi="Times New Roman" w:cs="Times New Roman"/>
          <w:sz w:val="24"/>
          <w:szCs w:val="24"/>
        </w:rPr>
        <w:t>the temperature along with</w:t>
      </w:r>
      <w:r w:rsidR="00522AF6">
        <w:rPr>
          <w:rFonts w:ascii="Times New Roman" w:hAnsi="Times New Roman" w:cs="Times New Roman"/>
          <w:sz w:val="24"/>
          <w:szCs w:val="24"/>
        </w:rPr>
        <w:t xml:space="preserve">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Bias</w:t>
      </w:r>
      <w:r w:rsidR="00522AF6">
        <w:rPr>
          <w:rFonts w:ascii="Times New Roman" w:hAnsi="Times New Roman" w:cs="Times New Roman"/>
          <w:sz w:val="24"/>
          <w:szCs w:val="24"/>
        </w:rPr>
        <w:t xml:space="preserve"> obtained from dry snow and Bragg scatter</w:t>
      </w:r>
      <w:r w:rsidR="008117D8">
        <w:rPr>
          <w:rFonts w:ascii="Times New Roman" w:hAnsi="Times New Roman" w:cs="Times New Roman"/>
          <w:sz w:val="24"/>
          <w:szCs w:val="24"/>
        </w:rPr>
        <w:t>.</w:t>
      </w:r>
      <w:r w:rsidR="00D212AC" w:rsidRPr="00D212AC">
        <w:rPr>
          <w:rFonts w:ascii="Times New Roman" w:hAnsi="Times New Roman" w:cs="Times New Roman"/>
          <w:sz w:val="24"/>
          <w:szCs w:val="24"/>
        </w:rPr>
        <w:t xml:space="preserve"> </w:t>
      </w:r>
    </w:p>
    <w:p w14:paraId="336B4269" w14:textId="212DA508" w:rsidR="006455BF" w:rsidRDefault="006455BF" w:rsidP="00B42EE6">
      <w:pPr>
        <w:rPr>
          <w:rFonts w:ascii="Times New Roman" w:hAnsi="Times New Roman" w:cs="Times New Roman"/>
          <w:sz w:val="24"/>
          <w:szCs w:val="24"/>
        </w:rPr>
      </w:pPr>
      <w:r>
        <w:rPr>
          <w:rFonts w:ascii="Times New Roman" w:hAnsi="Times New Roman" w:cs="Times New Roman"/>
          <w:sz w:val="24"/>
          <w:szCs w:val="24"/>
        </w:rPr>
        <w:t xml:space="preserve">The standard deviations in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Bias</w:t>
      </w:r>
      <w:r>
        <w:rPr>
          <w:rFonts w:ascii="Times New Roman" w:hAnsi="Times New Roman" w:cs="Times New Roman"/>
          <w:sz w:val="24"/>
          <w:szCs w:val="24"/>
        </w:rPr>
        <w:t xml:space="preserve"> obtained by the dry snow method is shown above the right panel (Z</w:t>
      </w:r>
      <w:r w:rsidRPr="00D212AC">
        <w:rPr>
          <w:rFonts w:ascii="Times New Roman" w:hAnsi="Times New Roman" w:cs="Times New Roman"/>
          <w:sz w:val="24"/>
          <w:szCs w:val="24"/>
          <w:vertAlign w:val="subscript"/>
        </w:rPr>
        <w:t>DRB</w:t>
      </w:r>
      <w:r>
        <w:rPr>
          <w:rFonts w:ascii="Times New Roman" w:hAnsi="Times New Roman" w:cs="Times New Roman"/>
          <w:sz w:val="24"/>
          <w:szCs w:val="24"/>
        </w:rPr>
        <w:t xml:space="preserve">) along with the maximal deviation in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Bias</w:t>
      </w:r>
      <w:r>
        <w:rPr>
          <w:rFonts w:ascii="Times New Roman" w:hAnsi="Times New Roman" w:cs="Times New Roman"/>
          <w:sz w:val="24"/>
          <w:szCs w:val="24"/>
        </w:rPr>
        <w:t xml:space="preserve"> (</w:t>
      </w:r>
      <w:r w:rsidR="00C83077">
        <w:rPr>
          <w:rFonts w:ascii="Times New Roman" w:hAnsi="Times New Roman" w:cs="Times New Roman"/>
          <w:sz w:val="24"/>
          <w:szCs w:val="24"/>
        </w:rPr>
        <w:t xml:space="preserve">designated with </w:t>
      </w:r>
      <w:r>
        <w:rPr>
          <w:rFonts w:ascii="Times New Roman" w:hAnsi="Times New Roman" w:cs="Times New Roman"/>
          <w:sz w:val="24"/>
          <w:szCs w:val="24"/>
        </w:rPr>
        <w:t xml:space="preserve">Δ).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Bias</w:t>
      </w:r>
      <w:r>
        <w:rPr>
          <w:rFonts w:ascii="Times New Roman" w:hAnsi="Times New Roman" w:cs="Times New Roman"/>
          <w:sz w:val="24"/>
          <w:szCs w:val="24"/>
        </w:rPr>
        <w:t xml:space="preserve"> from </w:t>
      </w:r>
      <w:r w:rsidR="008117D8">
        <w:rPr>
          <w:rFonts w:ascii="Times New Roman" w:hAnsi="Times New Roman" w:cs="Times New Roman"/>
          <w:sz w:val="24"/>
          <w:szCs w:val="24"/>
        </w:rPr>
        <w:t xml:space="preserve">light rain is not shown </w:t>
      </w:r>
      <w:r w:rsidR="000B6FC8">
        <w:rPr>
          <w:rFonts w:ascii="Times New Roman" w:hAnsi="Times New Roman" w:cs="Times New Roman"/>
          <w:sz w:val="24"/>
          <w:szCs w:val="24"/>
        </w:rPr>
        <w:t>in the panel</w:t>
      </w:r>
      <w:r>
        <w:rPr>
          <w:rFonts w:ascii="Times New Roman" w:hAnsi="Times New Roman" w:cs="Times New Roman"/>
          <w:sz w:val="24"/>
          <w:szCs w:val="24"/>
        </w:rPr>
        <w:t xml:space="preserve"> because </w:t>
      </w:r>
      <w:r w:rsidR="00197DBD">
        <w:rPr>
          <w:rFonts w:ascii="Times New Roman" w:hAnsi="Times New Roman" w:cs="Times New Roman"/>
          <w:sz w:val="24"/>
          <w:szCs w:val="24"/>
        </w:rPr>
        <w:t>there are too few</w:t>
      </w:r>
      <w:r>
        <w:rPr>
          <w:rFonts w:ascii="Times New Roman" w:hAnsi="Times New Roman" w:cs="Times New Roman"/>
          <w:sz w:val="24"/>
          <w:szCs w:val="24"/>
        </w:rPr>
        <w:t xml:space="preserve"> rain </w:t>
      </w:r>
      <w:r w:rsidR="00197DBD">
        <w:rPr>
          <w:rFonts w:ascii="Times New Roman" w:hAnsi="Times New Roman" w:cs="Times New Roman"/>
          <w:sz w:val="24"/>
          <w:szCs w:val="24"/>
        </w:rPr>
        <w:t>estimates</w:t>
      </w:r>
      <w:r>
        <w:rPr>
          <w:rFonts w:ascii="Times New Roman" w:hAnsi="Times New Roman" w:cs="Times New Roman"/>
          <w:sz w:val="24"/>
          <w:szCs w:val="24"/>
        </w:rPr>
        <w:t xml:space="preserve"> collected with KRLX in Feb. 2021.</w:t>
      </w:r>
    </w:p>
    <w:p w14:paraId="6F5825DC" w14:textId="77777777" w:rsidR="000B6FC8" w:rsidRPr="00B42EE6" w:rsidRDefault="000B6FC8" w:rsidP="00B42EE6">
      <w:pPr>
        <w:rPr>
          <w:rFonts w:ascii="Times New Roman" w:hAnsi="Times New Roman" w:cs="Times New Roman"/>
          <w:sz w:val="24"/>
          <w:szCs w:val="24"/>
        </w:rPr>
      </w:pPr>
    </w:p>
    <w:p w14:paraId="2575F71A" w14:textId="08FD4AB7" w:rsidR="00FF4E92" w:rsidRDefault="00127200" w:rsidP="00DD277D">
      <w:pPr>
        <w:rPr>
          <w:rFonts w:ascii="Times New Roman" w:hAnsi="Times New Roman" w:cs="Times New Roman"/>
          <w:sz w:val="24"/>
          <w:szCs w:val="24"/>
        </w:rPr>
      </w:pPr>
      <w:r>
        <w:rPr>
          <w:noProof/>
        </w:rPr>
        <w:drawing>
          <wp:inline distT="0" distB="0" distL="0" distR="0" wp14:anchorId="774ED181" wp14:editId="0E6A4CA9">
            <wp:extent cx="5943600" cy="2616835"/>
            <wp:effectExtent l="0" t="0" r="0" b="0"/>
            <wp:docPr id="8" name="Content Placeholder 7" descr="A picture containing text, writing implement, pencil, stationary&#10;&#10;Description automatically generated">
              <a:extLst xmlns:a="http://schemas.openxmlformats.org/drawingml/2006/main">
                <a:ext uri="{FF2B5EF4-FFF2-40B4-BE49-F238E27FC236}">
                  <a16:creationId xmlns:a16="http://schemas.microsoft.com/office/drawing/2014/main" id="{6774DC96-925E-E94D-7343-88809A93F16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descr="A picture containing text, writing implement, pencil, stationary&#10;&#10;Description automatically generated">
                      <a:extLst>
                        <a:ext uri="{FF2B5EF4-FFF2-40B4-BE49-F238E27FC236}">
                          <a16:creationId xmlns:a16="http://schemas.microsoft.com/office/drawing/2014/main" id="{6774DC96-925E-E94D-7343-88809A93F166}"/>
                        </a:ext>
                      </a:extLst>
                    </pic:cNvPr>
                    <pic:cNvPicPr>
                      <a:picLocks noGrp="1"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943600" cy="2616835"/>
                    </a:xfrm>
                    <a:prstGeom prst="rect">
                      <a:avLst/>
                    </a:prstGeom>
                  </pic:spPr>
                </pic:pic>
              </a:graphicData>
            </a:graphic>
          </wp:inline>
        </w:drawing>
      </w:r>
      <w:r w:rsidR="00447FF7">
        <w:rPr>
          <w:rFonts w:ascii="Times New Roman" w:hAnsi="Times New Roman" w:cs="Times New Roman"/>
          <w:sz w:val="24"/>
          <w:szCs w:val="24"/>
        </w:rPr>
        <w:t xml:space="preserve">  </w:t>
      </w:r>
      <w:r w:rsidR="002F51FC">
        <w:rPr>
          <w:rFonts w:ascii="Times New Roman" w:hAnsi="Times New Roman" w:cs="Times New Roman"/>
          <w:sz w:val="24"/>
          <w:szCs w:val="24"/>
        </w:rPr>
        <w:t xml:space="preserve"> </w:t>
      </w:r>
      <w:r w:rsidR="00DD277D">
        <w:rPr>
          <w:rFonts w:ascii="Times New Roman" w:hAnsi="Times New Roman" w:cs="Times New Roman"/>
          <w:sz w:val="24"/>
          <w:szCs w:val="24"/>
        </w:rPr>
        <w:t xml:space="preserve"> </w:t>
      </w:r>
    </w:p>
    <w:p w14:paraId="5CFFA1D0" w14:textId="2410A1C5" w:rsidR="004166C3" w:rsidRDefault="00522AF6" w:rsidP="00E722D7">
      <w:pPr>
        <w:ind w:left="720"/>
        <w:rPr>
          <w:rFonts w:ascii="Times New Roman" w:hAnsi="Times New Roman" w:cs="Times New Roman"/>
          <w:i/>
          <w:iCs/>
          <w:sz w:val="24"/>
          <w:szCs w:val="24"/>
        </w:rPr>
      </w:pPr>
      <w:r w:rsidRPr="00CA294A">
        <w:rPr>
          <w:rFonts w:ascii="Times New Roman" w:hAnsi="Times New Roman" w:cs="Times New Roman"/>
          <w:i/>
          <w:iCs/>
          <w:sz w:val="24"/>
          <w:szCs w:val="24"/>
        </w:rPr>
        <w:t xml:space="preserve">Fig. </w:t>
      </w:r>
      <w:r w:rsidR="008117D8">
        <w:rPr>
          <w:rFonts w:ascii="Times New Roman" w:hAnsi="Times New Roman" w:cs="Times New Roman"/>
          <w:i/>
          <w:iCs/>
          <w:sz w:val="24"/>
          <w:szCs w:val="24"/>
        </w:rPr>
        <w:t>3.</w:t>
      </w:r>
      <w:r w:rsidRPr="00CA294A">
        <w:rPr>
          <w:rFonts w:ascii="Times New Roman" w:hAnsi="Times New Roman" w:cs="Times New Roman"/>
          <w:i/>
          <w:iCs/>
          <w:sz w:val="24"/>
          <w:szCs w:val="24"/>
        </w:rPr>
        <w:t xml:space="preserve">2. (left): Time series of the temperature (red) and </w:t>
      </w:r>
      <w:r w:rsidR="0097578C">
        <w:rPr>
          <w:rFonts w:ascii="Times New Roman" w:hAnsi="Times New Roman" w:cs="Times New Roman"/>
          <w:i/>
          <w:iCs/>
          <w:sz w:val="24"/>
          <w:szCs w:val="24"/>
        </w:rPr>
        <w:t>ZDR</w:t>
      </w:r>
      <w:r w:rsidR="0097578C">
        <w:rPr>
          <w:rFonts w:ascii="Times New Roman" w:hAnsi="Times New Roman" w:cs="Times New Roman"/>
          <w:i/>
          <w:iCs/>
          <w:sz w:val="24"/>
          <w:szCs w:val="24"/>
          <w:vertAlign w:val="subscript"/>
        </w:rPr>
        <w:t>off</w:t>
      </w:r>
      <w:r w:rsidRPr="00CA294A">
        <w:rPr>
          <w:rFonts w:ascii="Times New Roman" w:hAnsi="Times New Roman" w:cs="Times New Roman"/>
          <w:i/>
          <w:iCs/>
          <w:sz w:val="24"/>
          <w:szCs w:val="24"/>
        </w:rPr>
        <w:t xml:space="preserve"> (black) from KRLX </w:t>
      </w:r>
      <w:r w:rsidR="00C83077">
        <w:rPr>
          <w:rFonts w:ascii="Times New Roman" w:hAnsi="Times New Roman" w:cs="Times New Roman"/>
          <w:i/>
          <w:iCs/>
          <w:sz w:val="24"/>
          <w:szCs w:val="24"/>
        </w:rPr>
        <w:t>in</w:t>
      </w:r>
      <w:r w:rsidRPr="00CA294A">
        <w:rPr>
          <w:rFonts w:ascii="Times New Roman" w:hAnsi="Times New Roman" w:cs="Times New Roman"/>
          <w:i/>
          <w:iCs/>
          <w:sz w:val="24"/>
          <w:szCs w:val="24"/>
        </w:rPr>
        <w:t xml:space="preserve"> Feb 2021.</w:t>
      </w:r>
      <w:r w:rsidR="006F5CA5" w:rsidRPr="00CA294A">
        <w:rPr>
          <w:rFonts w:ascii="Times New Roman" w:hAnsi="Times New Roman" w:cs="Times New Roman"/>
          <w:i/>
          <w:iCs/>
          <w:sz w:val="24"/>
          <w:szCs w:val="24"/>
        </w:rPr>
        <w:t xml:space="preserve"> (right): Time series of the temperature (red)</w:t>
      </w:r>
      <w:r w:rsidR="00B96F90">
        <w:rPr>
          <w:rFonts w:ascii="Times New Roman" w:hAnsi="Times New Roman" w:cs="Times New Roman"/>
          <w:i/>
          <w:iCs/>
          <w:sz w:val="24"/>
          <w:szCs w:val="24"/>
        </w:rPr>
        <w:t xml:space="preserve"> and</w:t>
      </w:r>
      <w:r w:rsidR="006F5CA5" w:rsidRPr="00CA294A">
        <w:rPr>
          <w:rFonts w:ascii="Times New Roman" w:hAnsi="Times New Roman" w:cs="Times New Roman"/>
          <w:i/>
          <w:iCs/>
          <w:sz w:val="24"/>
          <w:szCs w:val="24"/>
        </w:rPr>
        <w:t xml:space="preserve"> </w:t>
      </w:r>
      <w:r w:rsidR="0097578C">
        <w:rPr>
          <w:rFonts w:ascii="Times New Roman" w:hAnsi="Times New Roman" w:cs="Times New Roman"/>
          <w:i/>
          <w:iCs/>
          <w:sz w:val="24"/>
          <w:szCs w:val="24"/>
        </w:rPr>
        <w:t>ZDR</w:t>
      </w:r>
      <w:r w:rsidR="0097578C">
        <w:rPr>
          <w:rFonts w:ascii="Times New Roman" w:hAnsi="Times New Roman" w:cs="Times New Roman"/>
          <w:i/>
          <w:iCs/>
          <w:sz w:val="24"/>
          <w:szCs w:val="24"/>
          <w:vertAlign w:val="subscript"/>
        </w:rPr>
        <w:t>Bias</w:t>
      </w:r>
      <w:r w:rsidR="006F5CA5" w:rsidRPr="00CA294A">
        <w:rPr>
          <w:rFonts w:ascii="Times New Roman" w:hAnsi="Times New Roman" w:cs="Times New Roman"/>
          <w:i/>
          <w:iCs/>
          <w:sz w:val="24"/>
          <w:szCs w:val="24"/>
        </w:rPr>
        <w:t xml:space="preserve"> obtained from dry snow (blue) and Bragg scatter (green).</w:t>
      </w:r>
    </w:p>
    <w:p w14:paraId="26534522" w14:textId="638FFA0C" w:rsidR="000B6FC8" w:rsidRDefault="000B6FC8" w:rsidP="00E722D7">
      <w:pPr>
        <w:ind w:left="720"/>
        <w:rPr>
          <w:rFonts w:ascii="Times New Roman" w:hAnsi="Times New Roman" w:cs="Times New Roman"/>
          <w:i/>
          <w:iCs/>
          <w:sz w:val="24"/>
          <w:szCs w:val="24"/>
        </w:rPr>
      </w:pPr>
    </w:p>
    <w:p w14:paraId="25789041" w14:textId="4828FDAF" w:rsidR="000B6FC8" w:rsidRDefault="000B6FC8" w:rsidP="00E722D7">
      <w:pPr>
        <w:ind w:left="720"/>
        <w:rPr>
          <w:rFonts w:ascii="Times New Roman" w:hAnsi="Times New Roman" w:cs="Times New Roman"/>
          <w:i/>
          <w:iCs/>
          <w:sz w:val="24"/>
          <w:szCs w:val="24"/>
        </w:rPr>
      </w:pPr>
    </w:p>
    <w:p w14:paraId="0C48AA4E" w14:textId="755CA51F" w:rsidR="00D12115" w:rsidRPr="001839E9" w:rsidRDefault="00311DA4" w:rsidP="00FC7FE3">
      <w:pPr>
        <w:pStyle w:val="ListParagraph"/>
        <w:numPr>
          <w:ilvl w:val="1"/>
          <w:numId w:val="15"/>
        </w:numPr>
        <w:rPr>
          <w:rFonts w:ascii="Times New Roman" w:hAnsi="Times New Roman" w:cs="Times New Roman"/>
          <w:i/>
          <w:iCs/>
          <w:sz w:val="24"/>
          <w:szCs w:val="24"/>
        </w:rPr>
      </w:pPr>
      <w:bookmarkStart w:id="9" w:name="_Toc115338740"/>
      <w:r w:rsidRPr="001839E9">
        <w:rPr>
          <w:rStyle w:val="Heading2Char"/>
          <w:i/>
          <w:iCs/>
        </w:rPr>
        <w:lastRenderedPageBreak/>
        <w:t>Types of temperature dependencies</w:t>
      </w:r>
      <w:r w:rsidR="00C20096">
        <w:rPr>
          <w:rStyle w:val="Heading2Char"/>
          <w:i/>
          <w:iCs/>
        </w:rPr>
        <w:t xml:space="preserve"> of </w:t>
      </w:r>
      <w:r w:rsidR="0097578C">
        <w:rPr>
          <w:rStyle w:val="Heading2Char"/>
          <w:i/>
          <w:iCs/>
        </w:rPr>
        <w:t>ZDR</w:t>
      </w:r>
      <w:r w:rsidR="0097578C">
        <w:rPr>
          <w:rStyle w:val="Heading2Char"/>
          <w:i/>
          <w:iCs/>
          <w:vertAlign w:val="subscript"/>
        </w:rPr>
        <w:t>off</w:t>
      </w:r>
      <w:bookmarkEnd w:id="9"/>
    </w:p>
    <w:p w14:paraId="1B73DE18" w14:textId="734EBB83" w:rsidR="003159C8" w:rsidRDefault="00D12115" w:rsidP="00D12115">
      <w:pPr>
        <w:rPr>
          <w:rFonts w:ascii="Times New Roman" w:hAnsi="Times New Roman" w:cs="Times New Roman"/>
          <w:sz w:val="24"/>
          <w:szCs w:val="24"/>
        </w:rPr>
      </w:pPr>
      <w:r w:rsidRPr="00D12115">
        <w:rPr>
          <w:rFonts w:ascii="Times New Roman" w:hAnsi="Times New Roman" w:cs="Times New Roman"/>
          <w:sz w:val="24"/>
          <w:szCs w:val="24"/>
        </w:rPr>
        <w:t xml:space="preserve">A few types of the dependencies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off</w:t>
      </w:r>
      <w:r w:rsidRPr="00D12115">
        <w:rPr>
          <w:rFonts w:ascii="Times New Roman" w:hAnsi="Times New Roman" w:cs="Times New Roman"/>
          <w:sz w:val="24"/>
          <w:szCs w:val="24"/>
        </w:rPr>
        <w:t>(</w:t>
      </w:r>
      <w:r w:rsidRPr="00CD0628">
        <w:rPr>
          <w:rFonts w:ascii="Times New Roman" w:hAnsi="Times New Roman" w:cs="Times New Roman"/>
          <w:i/>
          <w:iCs/>
          <w:sz w:val="24"/>
          <w:szCs w:val="24"/>
        </w:rPr>
        <w:t>T</w:t>
      </w:r>
      <w:r w:rsidRPr="00D12115">
        <w:rPr>
          <w:rFonts w:ascii="Times New Roman" w:hAnsi="Times New Roman" w:cs="Times New Roman"/>
          <w:sz w:val="24"/>
          <w:szCs w:val="24"/>
        </w:rPr>
        <w:t>)</w:t>
      </w:r>
      <w:r w:rsidR="00E31E89">
        <w:rPr>
          <w:rFonts w:ascii="Times New Roman" w:hAnsi="Times New Roman" w:cs="Times New Roman"/>
          <w:sz w:val="24"/>
          <w:szCs w:val="24"/>
        </w:rPr>
        <w:t xml:space="preserve"> were observed </w:t>
      </w:r>
      <w:r w:rsidR="00197DBD">
        <w:rPr>
          <w:rFonts w:ascii="Times New Roman" w:hAnsi="Times New Roman" w:cs="Times New Roman"/>
          <w:sz w:val="24"/>
          <w:szCs w:val="24"/>
        </w:rPr>
        <w:t xml:space="preserve">in </w:t>
      </w:r>
      <w:r w:rsidR="00E31E89">
        <w:rPr>
          <w:rFonts w:ascii="Times New Roman" w:hAnsi="Times New Roman" w:cs="Times New Roman"/>
          <w:sz w:val="24"/>
          <w:szCs w:val="24"/>
        </w:rPr>
        <w:t xml:space="preserve">the CONUS sites in February 2021. </w:t>
      </w:r>
      <w:r>
        <w:rPr>
          <w:rFonts w:ascii="Times New Roman" w:hAnsi="Times New Roman" w:cs="Times New Roman"/>
          <w:sz w:val="24"/>
          <w:szCs w:val="24"/>
        </w:rPr>
        <w:t xml:space="preserve"> One is a strong dependenc</w:t>
      </w:r>
      <w:r w:rsidR="00E31E89">
        <w:rPr>
          <w:rFonts w:ascii="Times New Roman" w:hAnsi="Times New Roman" w:cs="Times New Roman"/>
          <w:sz w:val="24"/>
          <w:szCs w:val="24"/>
        </w:rPr>
        <w:t>e</w:t>
      </w:r>
      <w:r>
        <w:rPr>
          <w:rFonts w:ascii="Times New Roman" w:hAnsi="Times New Roman" w:cs="Times New Roman"/>
          <w:sz w:val="24"/>
          <w:szCs w:val="24"/>
        </w:rPr>
        <w:t xml:space="preserve"> (Fig.3</w:t>
      </w:r>
      <w:r w:rsidR="00E31E89">
        <w:rPr>
          <w:rFonts w:ascii="Times New Roman" w:hAnsi="Times New Roman" w:cs="Times New Roman"/>
          <w:sz w:val="24"/>
          <w:szCs w:val="24"/>
        </w:rPr>
        <w:t>.3</w:t>
      </w:r>
      <w:r>
        <w:rPr>
          <w:rFonts w:ascii="Times New Roman" w:hAnsi="Times New Roman" w:cs="Times New Roman"/>
          <w:sz w:val="24"/>
          <w:szCs w:val="24"/>
        </w:rPr>
        <w:t xml:space="preserve"> and </w:t>
      </w:r>
      <w:r w:rsidR="00E31E89">
        <w:rPr>
          <w:rFonts w:ascii="Times New Roman" w:hAnsi="Times New Roman" w:cs="Times New Roman"/>
          <w:sz w:val="24"/>
          <w:szCs w:val="24"/>
        </w:rPr>
        <w:t>3.</w:t>
      </w:r>
      <w:r>
        <w:rPr>
          <w:rFonts w:ascii="Times New Roman" w:hAnsi="Times New Roman" w:cs="Times New Roman"/>
          <w:sz w:val="24"/>
          <w:szCs w:val="24"/>
        </w:rPr>
        <w:t xml:space="preserve">4). In such a case,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off</w:t>
      </w:r>
      <w:r>
        <w:rPr>
          <w:rFonts w:ascii="Times New Roman" w:hAnsi="Times New Roman" w:cs="Times New Roman"/>
          <w:sz w:val="24"/>
          <w:szCs w:val="24"/>
        </w:rPr>
        <w:t xml:space="preserve"> strongly correlat</w:t>
      </w:r>
      <w:r w:rsidR="0045262A">
        <w:rPr>
          <w:rFonts w:ascii="Times New Roman" w:hAnsi="Times New Roman" w:cs="Times New Roman"/>
          <w:sz w:val="24"/>
          <w:szCs w:val="24"/>
        </w:rPr>
        <w:t>e</w:t>
      </w:r>
      <w:r w:rsidR="00A636BE">
        <w:rPr>
          <w:rFonts w:ascii="Times New Roman" w:hAnsi="Times New Roman" w:cs="Times New Roman"/>
          <w:sz w:val="24"/>
          <w:szCs w:val="24"/>
        </w:rPr>
        <w:t>s</w:t>
      </w:r>
      <w:r>
        <w:rPr>
          <w:rFonts w:ascii="Times New Roman" w:hAnsi="Times New Roman" w:cs="Times New Roman"/>
          <w:sz w:val="24"/>
          <w:szCs w:val="24"/>
        </w:rPr>
        <w:t xml:space="preserve"> with temperature.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Bias</w:t>
      </w:r>
      <w:r>
        <w:rPr>
          <w:rFonts w:ascii="Times New Roman" w:hAnsi="Times New Roman" w:cs="Times New Roman"/>
          <w:sz w:val="24"/>
          <w:szCs w:val="24"/>
        </w:rPr>
        <w:t xml:space="preserve">, however, does not exhibit </w:t>
      </w:r>
      <w:r w:rsidR="003159C8">
        <w:rPr>
          <w:rFonts w:ascii="Times New Roman" w:hAnsi="Times New Roman" w:cs="Times New Roman"/>
          <w:sz w:val="24"/>
          <w:szCs w:val="24"/>
        </w:rPr>
        <w:t>any</w:t>
      </w:r>
      <w:r>
        <w:rPr>
          <w:rFonts w:ascii="Times New Roman" w:hAnsi="Times New Roman" w:cs="Times New Roman"/>
          <w:sz w:val="24"/>
          <w:szCs w:val="24"/>
        </w:rPr>
        <w:t xml:space="preserve"> temperature</w:t>
      </w:r>
      <w:r w:rsidR="003159C8">
        <w:rPr>
          <w:rFonts w:ascii="Times New Roman" w:hAnsi="Times New Roman" w:cs="Times New Roman"/>
          <w:sz w:val="24"/>
          <w:szCs w:val="24"/>
        </w:rPr>
        <w:t xml:space="preserve"> dependence.</w:t>
      </w:r>
      <w:r>
        <w:rPr>
          <w:rFonts w:ascii="Times New Roman" w:hAnsi="Times New Roman" w:cs="Times New Roman"/>
          <w:sz w:val="24"/>
          <w:szCs w:val="24"/>
        </w:rPr>
        <w:t xml:space="preserve"> </w:t>
      </w:r>
      <w:r w:rsidRPr="00D12115">
        <w:rPr>
          <w:rFonts w:ascii="Times New Roman" w:hAnsi="Times New Roman" w:cs="Times New Roman"/>
          <w:sz w:val="24"/>
          <w:szCs w:val="24"/>
        </w:rPr>
        <w:t xml:space="preserve"> </w:t>
      </w:r>
      <w:r w:rsidR="00CD0628">
        <w:rPr>
          <w:rFonts w:ascii="Times New Roman" w:hAnsi="Times New Roman" w:cs="Times New Roman"/>
          <w:sz w:val="24"/>
          <w:szCs w:val="24"/>
        </w:rPr>
        <w:t xml:space="preserve">In February 2021, 55 sites (38% of the sites) exhibited such a dependence. </w:t>
      </w:r>
      <w:r w:rsidR="003159C8">
        <w:rPr>
          <w:rFonts w:ascii="Times New Roman" w:hAnsi="Times New Roman" w:cs="Times New Roman"/>
          <w:sz w:val="24"/>
          <w:szCs w:val="24"/>
        </w:rPr>
        <w:t xml:space="preserve">Data from two radar sites are shown in Fig. </w:t>
      </w:r>
      <w:r w:rsidR="00A636BE">
        <w:rPr>
          <w:rFonts w:ascii="Times New Roman" w:hAnsi="Times New Roman" w:cs="Times New Roman"/>
          <w:sz w:val="24"/>
          <w:szCs w:val="24"/>
        </w:rPr>
        <w:t>3.</w:t>
      </w:r>
      <w:r w:rsidR="003159C8">
        <w:rPr>
          <w:rFonts w:ascii="Times New Roman" w:hAnsi="Times New Roman" w:cs="Times New Roman"/>
          <w:sz w:val="24"/>
          <w:szCs w:val="24"/>
        </w:rPr>
        <w:t xml:space="preserve">3 and </w:t>
      </w:r>
      <w:r w:rsidR="00A636BE">
        <w:rPr>
          <w:rFonts w:ascii="Times New Roman" w:hAnsi="Times New Roman" w:cs="Times New Roman"/>
          <w:sz w:val="24"/>
          <w:szCs w:val="24"/>
        </w:rPr>
        <w:t>3.</w:t>
      </w:r>
      <w:r w:rsidR="003159C8">
        <w:rPr>
          <w:rFonts w:ascii="Times New Roman" w:hAnsi="Times New Roman" w:cs="Times New Roman"/>
          <w:sz w:val="24"/>
          <w:szCs w:val="24"/>
        </w:rPr>
        <w:t>4. Figures for other CONUS sites are placed in</w:t>
      </w:r>
      <w:r w:rsidR="00A636BE">
        <w:rPr>
          <w:rFonts w:ascii="Times New Roman" w:hAnsi="Times New Roman" w:cs="Times New Roman"/>
          <w:sz w:val="24"/>
          <w:szCs w:val="24"/>
        </w:rPr>
        <w:t>to</w:t>
      </w:r>
      <w:r w:rsidR="003159C8">
        <w:rPr>
          <w:rFonts w:ascii="Times New Roman" w:hAnsi="Times New Roman" w:cs="Times New Roman"/>
          <w:sz w:val="24"/>
          <w:szCs w:val="24"/>
        </w:rPr>
        <w:t xml:space="preserve"> the appendix. </w:t>
      </w:r>
    </w:p>
    <w:p w14:paraId="416557F6" w14:textId="2AFC0164" w:rsidR="004166C3" w:rsidRDefault="003159C8" w:rsidP="00D12115">
      <w:pPr>
        <w:rPr>
          <w:rFonts w:ascii="Times New Roman" w:hAnsi="Times New Roman" w:cs="Times New Roman"/>
          <w:sz w:val="24"/>
          <w:szCs w:val="24"/>
        </w:rPr>
      </w:pPr>
      <w:r>
        <w:rPr>
          <w:rFonts w:ascii="Times New Roman" w:hAnsi="Times New Roman" w:cs="Times New Roman"/>
          <w:sz w:val="24"/>
          <w:szCs w:val="24"/>
        </w:rPr>
        <w:t xml:space="preserve">Two examples of </w:t>
      </w:r>
      <w:r w:rsidR="00A636BE">
        <w:rPr>
          <w:rFonts w:ascii="Times New Roman" w:hAnsi="Times New Roman" w:cs="Times New Roman"/>
          <w:sz w:val="24"/>
          <w:szCs w:val="24"/>
        </w:rPr>
        <w:t xml:space="preserve">an </w:t>
      </w:r>
      <w:r>
        <w:rPr>
          <w:rFonts w:ascii="Times New Roman" w:hAnsi="Times New Roman" w:cs="Times New Roman"/>
          <w:sz w:val="24"/>
          <w:szCs w:val="24"/>
        </w:rPr>
        <w:t>anti</w:t>
      </w:r>
      <w:r w:rsidR="00C155AF">
        <w:rPr>
          <w:rFonts w:ascii="Times New Roman" w:hAnsi="Times New Roman" w:cs="Times New Roman"/>
          <w:sz w:val="24"/>
          <w:szCs w:val="24"/>
        </w:rPr>
        <w:t>-</w:t>
      </w:r>
      <w:r>
        <w:rPr>
          <w:rFonts w:ascii="Times New Roman" w:hAnsi="Times New Roman" w:cs="Times New Roman"/>
          <w:sz w:val="24"/>
          <w:szCs w:val="24"/>
        </w:rPr>
        <w:t xml:space="preserve">correlation dependence </w:t>
      </w:r>
      <w:r w:rsidR="00875942">
        <w:rPr>
          <w:rFonts w:ascii="Times New Roman" w:hAnsi="Times New Roman" w:cs="Times New Roman"/>
          <w:sz w:val="24"/>
          <w:szCs w:val="24"/>
        </w:rPr>
        <w:t xml:space="preserve">are shown in Figs. </w:t>
      </w:r>
      <w:r w:rsidR="00A636BE">
        <w:rPr>
          <w:rFonts w:ascii="Times New Roman" w:hAnsi="Times New Roman" w:cs="Times New Roman"/>
          <w:sz w:val="24"/>
          <w:szCs w:val="24"/>
        </w:rPr>
        <w:t>3.</w:t>
      </w:r>
      <w:r w:rsidR="00875942">
        <w:rPr>
          <w:rFonts w:ascii="Times New Roman" w:hAnsi="Times New Roman" w:cs="Times New Roman"/>
          <w:sz w:val="24"/>
          <w:szCs w:val="24"/>
        </w:rPr>
        <w:t xml:space="preserve">5 and </w:t>
      </w:r>
      <w:r w:rsidR="00A636BE">
        <w:rPr>
          <w:rFonts w:ascii="Times New Roman" w:hAnsi="Times New Roman" w:cs="Times New Roman"/>
          <w:sz w:val="24"/>
          <w:szCs w:val="24"/>
        </w:rPr>
        <w:t>3.</w:t>
      </w:r>
      <w:r w:rsidR="00875942">
        <w:rPr>
          <w:rFonts w:ascii="Times New Roman" w:hAnsi="Times New Roman" w:cs="Times New Roman"/>
          <w:sz w:val="24"/>
          <w:szCs w:val="24"/>
        </w:rPr>
        <w:t>6</w:t>
      </w:r>
      <w:r w:rsidR="00A636BE">
        <w:rPr>
          <w:rFonts w:ascii="Times New Roman" w:hAnsi="Times New Roman" w:cs="Times New Roman"/>
          <w:sz w:val="24"/>
          <w:szCs w:val="24"/>
        </w:rPr>
        <w:t xml:space="preserve">, where an increase in the temperature decreases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off</w:t>
      </w:r>
      <w:r w:rsidR="00A636BE">
        <w:rPr>
          <w:rFonts w:ascii="Times New Roman" w:hAnsi="Times New Roman" w:cs="Times New Roman"/>
          <w:sz w:val="24"/>
          <w:szCs w:val="24"/>
        </w:rPr>
        <w:t xml:space="preserve"> and vice versa. </w:t>
      </w:r>
      <w:r w:rsidR="00CD0628">
        <w:rPr>
          <w:rFonts w:ascii="Times New Roman" w:hAnsi="Times New Roman" w:cs="Times New Roman"/>
          <w:sz w:val="24"/>
          <w:szCs w:val="24"/>
        </w:rPr>
        <w:t xml:space="preserve"> In February 2021, 5 sites (3% of the </w:t>
      </w:r>
      <w:r w:rsidR="00A636BE">
        <w:rPr>
          <w:rFonts w:ascii="Times New Roman" w:hAnsi="Times New Roman" w:cs="Times New Roman"/>
          <w:sz w:val="24"/>
          <w:szCs w:val="24"/>
        </w:rPr>
        <w:t xml:space="preserve">CONUS </w:t>
      </w:r>
      <w:r w:rsidR="00CD0628">
        <w:rPr>
          <w:rFonts w:ascii="Times New Roman" w:hAnsi="Times New Roman" w:cs="Times New Roman"/>
          <w:sz w:val="24"/>
          <w:szCs w:val="24"/>
        </w:rPr>
        <w:t>sites) exhibited such a dependence.</w:t>
      </w:r>
      <w:r w:rsidR="00C155AF">
        <w:rPr>
          <w:rFonts w:ascii="Times New Roman" w:hAnsi="Times New Roman" w:cs="Times New Roman"/>
          <w:sz w:val="24"/>
          <w:szCs w:val="24"/>
        </w:rPr>
        <w:t xml:space="preserve"> For this type of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off</w:t>
      </w:r>
      <w:r w:rsidR="00C155AF">
        <w:rPr>
          <w:rFonts w:ascii="Times New Roman" w:hAnsi="Times New Roman" w:cs="Times New Roman"/>
          <w:sz w:val="24"/>
          <w:szCs w:val="24"/>
        </w:rPr>
        <w:t>(</w:t>
      </w:r>
      <w:r w:rsidR="00C155AF" w:rsidRPr="00CD0628">
        <w:rPr>
          <w:rFonts w:ascii="Times New Roman" w:hAnsi="Times New Roman" w:cs="Times New Roman"/>
          <w:i/>
          <w:iCs/>
          <w:sz w:val="24"/>
          <w:szCs w:val="24"/>
        </w:rPr>
        <w:t>T</w:t>
      </w:r>
      <w:r w:rsidR="00C155AF">
        <w:rPr>
          <w:rFonts w:ascii="Times New Roman" w:hAnsi="Times New Roman" w:cs="Times New Roman"/>
          <w:sz w:val="24"/>
          <w:szCs w:val="24"/>
        </w:rPr>
        <w:t xml:space="preserve">), no correlation between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Bias</w:t>
      </w:r>
      <w:r w:rsidR="00C155AF">
        <w:rPr>
          <w:rFonts w:ascii="Times New Roman" w:hAnsi="Times New Roman" w:cs="Times New Roman"/>
          <w:sz w:val="24"/>
          <w:szCs w:val="24"/>
        </w:rPr>
        <w:t xml:space="preserve"> and </w:t>
      </w:r>
      <w:r w:rsidR="00C155AF" w:rsidRPr="0045262A">
        <w:rPr>
          <w:rFonts w:ascii="Times New Roman" w:hAnsi="Times New Roman" w:cs="Times New Roman"/>
          <w:i/>
          <w:iCs/>
          <w:sz w:val="24"/>
          <w:szCs w:val="24"/>
        </w:rPr>
        <w:t>T</w:t>
      </w:r>
      <w:r w:rsidR="00C155AF">
        <w:rPr>
          <w:rFonts w:ascii="Times New Roman" w:hAnsi="Times New Roman" w:cs="Times New Roman"/>
          <w:sz w:val="24"/>
          <w:szCs w:val="24"/>
        </w:rPr>
        <w:t xml:space="preserve"> is observed.</w:t>
      </w:r>
    </w:p>
    <w:p w14:paraId="690E22FB" w14:textId="0DDBDDDF" w:rsidR="003159C8" w:rsidRDefault="004166C3" w:rsidP="00D12115">
      <w:pPr>
        <w:rPr>
          <w:rFonts w:ascii="Times New Roman" w:hAnsi="Times New Roman" w:cs="Times New Roman"/>
          <w:sz w:val="24"/>
          <w:szCs w:val="24"/>
        </w:rPr>
      </w:pPr>
      <w:r>
        <w:rPr>
          <w:rFonts w:ascii="Times New Roman" w:hAnsi="Times New Roman" w:cs="Times New Roman"/>
          <w:sz w:val="24"/>
          <w:szCs w:val="24"/>
        </w:rPr>
        <w:t xml:space="preserve">Examples of a mixed correlation are shown in Figs </w:t>
      </w:r>
      <w:r w:rsidR="00A636BE">
        <w:rPr>
          <w:rFonts w:ascii="Times New Roman" w:hAnsi="Times New Roman" w:cs="Times New Roman"/>
          <w:sz w:val="24"/>
          <w:szCs w:val="24"/>
        </w:rPr>
        <w:t>3.</w:t>
      </w:r>
      <w:r>
        <w:rPr>
          <w:rFonts w:ascii="Times New Roman" w:hAnsi="Times New Roman" w:cs="Times New Roman"/>
          <w:sz w:val="24"/>
          <w:szCs w:val="24"/>
        </w:rPr>
        <w:t xml:space="preserve">7 and </w:t>
      </w:r>
      <w:r w:rsidR="00A636BE">
        <w:rPr>
          <w:rFonts w:ascii="Times New Roman" w:hAnsi="Times New Roman" w:cs="Times New Roman"/>
          <w:sz w:val="24"/>
          <w:szCs w:val="24"/>
        </w:rPr>
        <w:t>3.</w:t>
      </w:r>
      <w:r>
        <w:rPr>
          <w:rFonts w:ascii="Times New Roman" w:hAnsi="Times New Roman" w:cs="Times New Roman"/>
          <w:sz w:val="24"/>
          <w:szCs w:val="24"/>
        </w:rPr>
        <w:t>8.</w:t>
      </w:r>
      <w:r w:rsidR="00C155AF">
        <w:rPr>
          <w:rFonts w:ascii="Times New Roman" w:hAnsi="Times New Roman" w:cs="Times New Roman"/>
          <w:sz w:val="24"/>
          <w:szCs w:val="24"/>
        </w:rPr>
        <w:t xml:space="preserve"> </w:t>
      </w:r>
      <w:r w:rsidR="0058520F">
        <w:rPr>
          <w:rFonts w:ascii="Times New Roman" w:hAnsi="Times New Roman" w:cs="Times New Roman"/>
          <w:sz w:val="24"/>
          <w:szCs w:val="24"/>
        </w:rPr>
        <w:t xml:space="preserve">In such cases, there is no determined correlation between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off</w:t>
      </w:r>
      <w:r w:rsidR="0058520F">
        <w:rPr>
          <w:rFonts w:ascii="Times New Roman" w:hAnsi="Times New Roman" w:cs="Times New Roman"/>
          <w:sz w:val="24"/>
          <w:szCs w:val="24"/>
        </w:rPr>
        <w:t xml:space="preserve"> and </w:t>
      </w:r>
      <w:r w:rsidR="0058520F" w:rsidRPr="00CD0628">
        <w:rPr>
          <w:rFonts w:ascii="Times New Roman" w:hAnsi="Times New Roman" w:cs="Times New Roman"/>
          <w:i/>
          <w:iCs/>
          <w:sz w:val="24"/>
          <w:szCs w:val="24"/>
        </w:rPr>
        <w:t>T</w:t>
      </w:r>
      <w:r w:rsidR="0058520F">
        <w:rPr>
          <w:rFonts w:ascii="Times New Roman" w:hAnsi="Times New Roman" w:cs="Times New Roman"/>
          <w:sz w:val="24"/>
          <w:szCs w:val="24"/>
        </w:rPr>
        <w:t xml:space="preserve">. </w:t>
      </w:r>
      <w:r w:rsidR="00CD0628">
        <w:rPr>
          <w:rFonts w:ascii="Times New Roman" w:hAnsi="Times New Roman" w:cs="Times New Roman"/>
          <w:sz w:val="24"/>
          <w:szCs w:val="24"/>
        </w:rPr>
        <w:t xml:space="preserve">In February 2021, </w:t>
      </w:r>
      <w:r w:rsidR="00045A09">
        <w:rPr>
          <w:rFonts w:ascii="Times New Roman" w:hAnsi="Times New Roman" w:cs="Times New Roman"/>
          <w:sz w:val="24"/>
          <w:szCs w:val="24"/>
        </w:rPr>
        <w:t>45</w:t>
      </w:r>
      <w:r w:rsidR="00CD0628">
        <w:rPr>
          <w:rFonts w:ascii="Times New Roman" w:hAnsi="Times New Roman" w:cs="Times New Roman"/>
          <w:sz w:val="24"/>
          <w:szCs w:val="24"/>
        </w:rPr>
        <w:t xml:space="preserve"> sites (</w:t>
      </w:r>
      <w:r w:rsidR="00045A09">
        <w:rPr>
          <w:rFonts w:ascii="Times New Roman" w:hAnsi="Times New Roman" w:cs="Times New Roman"/>
          <w:sz w:val="24"/>
          <w:szCs w:val="24"/>
        </w:rPr>
        <w:t>17</w:t>
      </w:r>
      <w:r w:rsidR="00CD0628">
        <w:rPr>
          <w:rFonts w:ascii="Times New Roman" w:hAnsi="Times New Roman" w:cs="Times New Roman"/>
          <w:sz w:val="24"/>
          <w:szCs w:val="24"/>
        </w:rPr>
        <w:t>%) exhibited such a dependence.</w:t>
      </w:r>
      <w:r w:rsidR="00045A09">
        <w:rPr>
          <w:rFonts w:ascii="Times New Roman" w:hAnsi="Times New Roman" w:cs="Times New Roman"/>
          <w:sz w:val="24"/>
          <w:szCs w:val="24"/>
        </w:rPr>
        <w:t xml:space="preserve"> S</w:t>
      </w:r>
      <w:r w:rsidR="0058520F">
        <w:rPr>
          <w:rFonts w:ascii="Times New Roman" w:hAnsi="Times New Roman" w:cs="Times New Roman"/>
          <w:sz w:val="24"/>
          <w:szCs w:val="24"/>
        </w:rPr>
        <w:t>ometimes</w:t>
      </w:r>
      <w:r w:rsidR="00045A09">
        <w:rPr>
          <w:rFonts w:ascii="Times New Roman" w:hAnsi="Times New Roman" w:cs="Times New Roman"/>
          <w:sz w:val="24"/>
          <w:szCs w:val="24"/>
        </w:rPr>
        <w:t xml:space="preserve"> </w:t>
      </w:r>
      <w:r w:rsidR="00F03049">
        <w:rPr>
          <w:rFonts w:ascii="Times New Roman" w:hAnsi="Times New Roman" w:cs="Times New Roman"/>
          <w:sz w:val="24"/>
          <w:szCs w:val="24"/>
        </w:rPr>
        <w:t>positive correlation</w:t>
      </w:r>
      <w:r w:rsidR="00045A09">
        <w:rPr>
          <w:rFonts w:ascii="Times New Roman" w:hAnsi="Times New Roman" w:cs="Times New Roman"/>
          <w:sz w:val="24"/>
          <w:szCs w:val="24"/>
        </w:rPr>
        <w:t xml:space="preserve"> is observed</w:t>
      </w:r>
      <w:r w:rsidR="00F03049">
        <w:rPr>
          <w:rFonts w:ascii="Times New Roman" w:hAnsi="Times New Roman" w:cs="Times New Roman"/>
          <w:sz w:val="24"/>
          <w:szCs w:val="24"/>
        </w:rPr>
        <w:t xml:space="preserve">, but at other times, anti-correlation is </w:t>
      </w:r>
      <w:r w:rsidR="00045A09">
        <w:rPr>
          <w:rFonts w:ascii="Times New Roman" w:hAnsi="Times New Roman" w:cs="Times New Roman"/>
          <w:sz w:val="24"/>
          <w:szCs w:val="24"/>
        </w:rPr>
        <w:t>obvious</w:t>
      </w:r>
      <w:r w:rsidR="00F03049">
        <w:rPr>
          <w:rFonts w:ascii="Times New Roman" w:hAnsi="Times New Roman" w:cs="Times New Roman"/>
          <w:sz w:val="24"/>
          <w:szCs w:val="24"/>
        </w:rPr>
        <w:t>. No obvious temperature variations i</w:t>
      </w:r>
      <w:r w:rsidR="002C7832">
        <w:rPr>
          <w:rFonts w:ascii="Times New Roman" w:hAnsi="Times New Roman" w:cs="Times New Roman"/>
          <w:sz w:val="24"/>
          <w:szCs w:val="24"/>
        </w:rPr>
        <w:t>n</w:t>
      </w:r>
      <w:r w:rsidR="00F03049">
        <w:rPr>
          <w:rFonts w:ascii="Times New Roman" w:hAnsi="Times New Roman" w:cs="Times New Roman"/>
          <w:sz w:val="24"/>
          <w:szCs w:val="24"/>
        </w:rPr>
        <w:t xml:space="preserve">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Bias</w:t>
      </w:r>
      <w:r w:rsidR="00F03049">
        <w:rPr>
          <w:rFonts w:ascii="Times New Roman" w:hAnsi="Times New Roman" w:cs="Times New Roman"/>
          <w:sz w:val="24"/>
          <w:szCs w:val="24"/>
        </w:rPr>
        <w:t xml:space="preserve"> are observed</w:t>
      </w:r>
      <w:r w:rsidR="00432BB2">
        <w:rPr>
          <w:rFonts w:ascii="Times New Roman" w:hAnsi="Times New Roman" w:cs="Times New Roman"/>
          <w:sz w:val="24"/>
          <w:szCs w:val="24"/>
        </w:rPr>
        <w:t>.</w:t>
      </w:r>
    </w:p>
    <w:p w14:paraId="340A9C97" w14:textId="2C0BB27A" w:rsidR="00F03049" w:rsidRDefault="00F03049" w:rsidP="00D12115">
      <w:pPr>
        <w:rPr>
          <w:rFonts w:ascii="Times New Roman" w:hAnsi="Times New Roman" w:cs="Times New Roman"/>
          <w:sz w:val="24"/>
          <w:szCs w:val="24"/>
        </w:rPr>
      </w:pPr>
      <w:r>
        <w:rPr>
          <w:rFonts w:ascii="Times New Roman" w:hAnsi="Times New Roman" w:cs="Times New Roman"/>
          <w:sz w:val="24"/>
          <w:szCs w:val="24"/>
        </w:rPr>
        <w:t xml:space="preserve">Some sites exhibit no </w:t>
      </w:r>
      <w:r w:rsidR="0045262A">
        <w:rPr>
          <w:rFonts w:ascii="Times New Roman" w:hAnsi="Times New Roman" w:cs="Times New Roman"/>
          <w:sz w:val="24"/>
          <w:szCs w:val="24"/>
        </w:rPr>
        <w:t>noticeable</w:t>
      </w:r>
      <w:r>
        <w:rPr>
          <w:rFonts w:ascii="Times New Roman" w:hAnsi="Times New Roman" w:cs="Times New Roman"/>
          <w:sz w:val="24"/>
          <w:szCs w:val="24"/>
        </w:rPr>
        <w:t xml:space="preserve"> temperature variations in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off</w:t>
      </w:r>
      <w:r>
        <w:rPr>
          <w:rFonts w:ascii="Times New Roman" w:hAnsi="Times New Roman" w:cs="Times New Roman"/>
          <w:sz w:val="24"/>
          <w:szCs w:val="24"/>
        </w:rPr>
        <w:t xml:space="preserve">; examples are in Figs. </w:t>
      </w:r>
      <w:r w:rsidR="00432BB2">
        <w:rPr>
          <w:rFonts w:ascii="Times New Roman" w:hAnsi="Times New Roman" w:cs="Times New Roman"/>
          <w:sz w:val="24"/>
          <w:szCs w:val="24"/>
        </w:rPr>
        <w:t>3.</w:t>
      </w:r>
      <w:r>
        <w:rPr>
          <w:rFonts w:ascii="Times New Roman" w:hAnsi="Times New Roman" w:cs="Times New Roman"/>
          <w:sz w:val="24"/>
          <w:szCs w:val="24"/>
        </w:rPr>
        <w:t xml:space="preserve">9 and </w:t>
      </w:r>
      <w:r w:rsidR="00432BB2">
        <w:rPr>
          <w:rFonts w:ascii="Times New Roman" w:hAnsi="Times New Roman" w:cs="Times New Roman"/>
          <w:sz w:val="24"/>
          <w:szCs w:val="24"/>
        </w:rPr>
        <w:t>3.</w:t>
      </w:r>
      <w:r>
        <w:rPr>
          <w:rFonts w:ascii="Times New Roman" w:hAnsi="Times New Roman" w:cs="Times New Roman"/>
          <w:sz w:val="24"/>
          <w:szCs w:val="24"/>
        </w:rPr>
        <w:t xml:space="preserve">10. </w:t>
      </w:r>
      <w:r w:rsidR="00CD0628">
        <w:rPr>
          <w:rFonts w:ascii="Times New Roman" w:hAnsi="Times New Roman" w:cs="Times New Roman"/>
          <w:sz w:val="24"/>
          <w:szCs w:val="24"/>
        </w:rPr>
        <w:t xml:space="preserve">In February 2021, 30 sites (21%) exhibited such a dependence. </w:t>
      </w:r>
      <w:r w:rsidR="005D5E43">
        <w:rPr>
          <w:rFonts w:ascii="Times New Roman" w:hAnsi="Times New Roman" w:cs="Times New Roman"/>
          <w:sz w:val="24"/>
          <w:szCs w:val="24"/>
        </w:rPr>
        <w:t xml:space="preserve">In such cases, </w:t>
      </w:r>
      <w:r w:rsidR="002C7832">
        <w:rPr>
          <w:rFonts w:ascii="Times New Roman" w:hAnsi="Times New Roman" w:cs="Times New Roman"/>
          <w:sz w:val="24"/>
          <w:szCs w:val="24"/>
        </w:rPr>
        <w:t xml:space="preserve">variations in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off</w:t>
      </w:r>
      <w:r w:rsidR="002C7832">
        <w:rPr>
          <w:rFonts w:ascii="Times New Roman" w:hAnsi="Times New Roman" w:cs="Times New Roman"/>
          <w:sz w:val="24"/>
          <w:szCs w:val="24"/>
        </w:rPr>
        <w:t xml:space="preserve"> d</w:t>
      </w:r>
      <w:r w:rsidR="00432BB2">
        <w:rPr>
          <w:rFonts w:ascii="Times New Roman" w:hAnsi="Times New Roman" w:cs="Times New Roman"/>
          <w:sz w:val="24"/>
          <w:szCs w:val="24"/>
        </w:rPr>
        <w:t>id</w:t>
      </w:r>
      <w:r w:rsidR="002C7832">
        <w:rPr>
          <w:rFonts w:ascii="Times New Roman" w:hAnsi="Times New Roman" w:cs="Times New Roman"/>
          <w:sz w:val="24"/>
          <w:szCs w:val="24"/>
        </w:rPr>
        <w:t xml:space="preserve"> not exceed 0.2 dB. No temperature dependence of </w:t>
      </w:r>
      <w:r w:rsidR="0097578C">
        <w:rPr>
          <w:rFonts w:ascii="Times New Roman" w:hAnsi="Times New Roman" w:cs="Times New Roman"/>
          <w:sz w:val="24"/>
          <w:szCs w:val="24"/>
        </w:rPr>
        <w:t>ZDR</w:t>
      </w:r>
      <w:r w:rsidR="0097578C">
        <w:rPr>
          <w:rFonts w:ascii="Times New Roman" w:hAnsi="Times New Roman" w:cs="Times New Roman"/>
          <w:sz w:val="24"/>
          <w:szCs w:val="24"/>
          <w:vertAlign w:val="subscript"/>
        </w:rPr>
        <w:t>Bias</w:t>
      </w:r>
      <w:r w:rsidR="002C7832">
        <w:rPr>
          <w:rFonts w:ascii="Times New Roman" w:hAnsi="Times New Roman" w:cs="Times New Roman"/>
          <w:sz w:val="24"/>
          <w:szCs w:val="24"/>
        </w:rPr>
        <w:t xml:space="preserve"> </w:t>
      </w:r>
      <w:r w:rsidR="0045262A">
        <w:rPr>
          <w:rFonts w:ascii="Times New Roman" w:hAnsi="Times New Roman" w:cs="Times New Roman"/>
          <w:sz w:val="24"/>
          <w:szCs w:val="24"/>
        </w:rPr>
        <w:t>is</w:t>
      </w:r>
      <w:r w:rsidR="002C7832">
        <w:rPr>
          <w:rFonts w:ascii="Times New Roman" w:hAnsi="Times New Roman" w:cs="Times New Roman"/>
          <w:sz w:val="24"/>
          <w:szCs w:val="24"/>
        </w:rPr>
        <w:t xml:space="preserve"> observed</w:t>
      </w:r>
      <w:r w:rsidR="00432BB2">
        <w:rPr>
          <w:rFonts w:ascii="Times New Roman" w:hAnsi="Times New Roman" w:cs="Times New Roman"/>
          <w:sz w:val="24"/>
          <w:szCs w:val="24"/>
        </w:rPr>
        <w:t xml:space="preserve"> on these sites</w:t>
      </w:r>
      <w:r w:rsidR="002C7832">
        <w:rPr>
          <w:rFonts w:ascii="Times New Roman" w:hAnsi="Times New Roman" w:cs="Times New Roman"/>
          <w:sz w:val="24"/>
          <w:szCs w:val="24"/>
        </w:rPr>
        <w:t>. Some isolated strong variations in ZDR</w:t>
      </w:r>
      <w:r w:rsidR="002C7832" w:rsidRPr="002E6453">
        <w:rPr>
          <w:rFonts w:ascii="Times New Roman" w:hAnsi="Times New Roman" w:cs="Times New Roman"/>
          <w:sz w:val="24"/>
          <w:szCs w:val="24"/>
          <w:vertAlign w:val="subscript"/>
        </w:rPr>
        <w:t>off</w:t>
      </w:r>
      <w:r w:rsidR="002C7832">
        <w:rPr>
          <w:rFonts w:ascii="Times New Roman" w:hAnsi="Times New Roman" w:cs="Times New Roman"/>
          <w:sz w:val="24"/>
          <w:szCs w:val="24"/>
        </w:rPr>
        <w:t xml:space="preserve"> are observed (e.g., Fig. </w:t>
      </w:r>
      <w:r w:rsidR="00432BB2">
        <w:rPr>
          <w:rFonts w:ascii="Times New Roman" w:hAnsi="Times New Roman" w:cs="Times New Roman"/>
          <w:sz w:val="24"/>
          <w:szCs w:val="24"/>
        </w:rPr>
        <w:t>3.</w:t>
      </w:r>
      <w:r w:rsidR="002C7832">
        <w:rPr>
          <w:rFonts w:ascii="Times New Roman" w:hAnsi="Times New Roman" w:cs="Times New Roman"/>
          <w:sz w:val="24"/>
          <w:szCs w:val="24"/>
        </w:rPr>
        <w:t xml:space="preserve">10, left panel), but such variations are not caused by temperature and </w:t>
      </w:r>
      <w:r w:rsidR="00432BB2">
        <w:rPr>
          <w:rFonts w:ascii="Times New Roman" w:hAnsi="Times New Roman" w:cs="Times New Roman"/>
          <w:sz w:val="24"/>
          <w:szCs w:val="24"/>
        </w:rPr>
        <w:t>this issue</w:t>
      </w:r>
      <w:r w:rsidR="002C7832">
        <w:rPr>
          <w:rFonts w:ascii="Times New Roman" w:hAnsi="Times New Roman" w:cs="Times New Roman"/>
          <w:sz w:val="24"/>
          <w:szCs w:val="24"/>
        </w:rPr>
        <w:t xml:space="preserve"> is discussed in section </w:t>
      </w:r>
      <w:r w:rsidR="00432BB2">
        <w:rPr>
          <w:rFonts w:ascii="Times New Roman" w:hAnsi="Times New Roman" w:cs="Times New Roman"/>
          <w:sz w:val="24"/>
          <w:szCs w:val="24"/>
        </w:rPr>
        <w:t>4</w:t>
      </w:r>
      <w:r w:rsidR="002C7832">
        <w:rPr>
          <w:rFonts w:ascii="Times New Roman" w:hAnsi="Times New Roman" w:cs="Times New Roman"/>
          <w:sz w:val="24"/>
          <w:szCs w:val="24"/>
        </w:rPr>
        <w:t>.</w:t>
      </w:r>
    </w:p>
    <w:p w14:paraId="67EF7FB2" w14:textId="77777777" w:rsidR="00F03049" w:rsidRPr="00D12115" w:rsidRDefault="00F03049" w:rsidP="00D12115">
      <w:pPr>
        <w:rPr>
          <w:rFonts w:ascii="Times New Roman" w:hAnsi="Times New Roman" w:cs="Times New Roman"/>
          <w:sz w:val="24"/>
          <w:szCs w:val="24"/>
        </w:rPr>
      </w:pPr>
    </w:p>
    <w:p w14:paraId="1C55D4A2" w14:textId="23CB0E70" w:rsidR="009228B8" w:rsidRDefault="00D12115" w:rsidP="00D12115">
      <w:pPr>
        <w:rPr>
          <w:rFonts w:ascii="Times New Roman" w:hAnsi="Times New Roman" w:cs="Times New Roman"/>
          <w:i/>
          <w:iCs/>
          <w:sz w:val="24"/>
          <w:szCs w:val="24"/>
        </w:rPr>
      </w:pPr>
      <w:r>
        <w:rPr>
          <w:noProof/>
        </w:rPr>
        <w:drawing>
          <wp:inline distT="0" distB="0" distL="0" distR="0" wp14:anchorId="511E0A52" wp14:editId="2F93EAFA">
            <wp:extent cx="5812155" cy="2162175"/>
            <wp:effectExtent l="0" t="0" r="0" b="9525"/>
            <wp:docPr id="2" name="Picture 7" descr="Chart, histogram&#10;&#10;Description automatically generated">
              <a:extLst xmlns:a="http://schemas.openxmlformats.org/drawingml/2006/main">
                <a:ext uri="{FF2B5EF4-FFF2-40B4-BE49-F238E27FC236}">
                  <a16:creationId xmlns:a16="http://schemas.microsoft.com/office/drawing/2014/main" id="{38866531-407F-4832-BBE0-F911F8F096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Chart, histogram&#10;&#10;Description automatically generated">
                      <a:extLst>
                        <a:ext uri="{FF2B5EF4-FFF2-40B4-BE49-F238E27FC236}">
                          <a16:creationId xmlns:a16="http://schemas.microsoft.com/office/drawing/2014/main" id="{38866531-407F-4832-BBE0-F911F8F096CF}"/>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814177" cy="2162927"/>
                    </a:xfrm>
                    <a:prstGeom prst="rect">
                      <a:avLst/>
                    </a:prstGeom>
                  </pic:spPr>
                </pic:pic>
              </a:graphicData>
            </a:graphic>
          </wp:inline>
        </w:drawing>
      </w:r>
    </w:p>
    <w:p w14:paraId="6A934EAF" w14:textId="37DF0D5B" w:rsidR="003159C8" w:rsidRDefault="003159C8" w:rsidP="006455BF">
      <w:pPr>
        <w:ind w:left="720"/>
        <w:rPr>
          <w:rFonts w:ascii="Times New Roman" w:hAnsi="Times New Roman" w:cs="Times New Roman"/>
          <w:i/>
          <w:iCs/>
          <w:sz w:val="24"/>
          <w:szCs w:val="24"/>
        </w:rPr>
      </w:pPr>
      <w:bookmarkStart w:id="10" w:name="_Hlk107167143"/>
      <w:r>
        <w:rPr>
          <w:rFonts w:ascii="Times New Roman" w:hAnsi="Times New Roman" w:cs="Times New Roman"/>
          <w:i/>
          <w:iCs/>
          <w:sz w:val="24"/>
          <w:szCs w:val="24"/>
        </w:rPr>
        <w:t xml:space="preserve">Fig. </w:t>
      </w:r>
      <w:r w:rsidR="00E31E89">
        <w:rPr>
          <w:rFonts w:ascii="Times New Roman" w:hAnsi="Times New Roman" w:cs="Times New Roman"/>
          <w:i/>
          <w:iCs/>
          <w:sz w:val="24"/>
          <w:szCs w:val="24"/>
        </w:rPr>
        <w:t>3.</w:t>
      </w:r>
      <w:r>
        <w:rPr>
          <w:rFonts w:ascii="Times New Roman" w:hAnsi="Times New Roman" w:cs="Times New Roman"/>
          <w:i/>
          <w:iCs/>
          <w:sz w:val="24"/>
          <w:szCs w:val="24"/>
        </w:rPr>
        <w:t xml:space="preserve">3. Time series of </w:t>
      </w:r>
      <w:r w:rsidR="0097578C">
        <w:rPr>
          <w:rFonts w:ascii="Times New Roman" w:hAnsi="Times New Roman" w:cs="Times New Roman"/>
          <w:i/>
          <w:iCs/>
          <w:sz w:val="24"/>
          <w:szCs w:val="24"/>
        </w:rPr>
        <w:t>ZDR</w:t>
      </w:r>
      <w:r w:rsidR="0097578C">
        <w:rPr>
          <w:rFonts w:ascii="Times New Roman" w:hAnsi="Times New Roman" w:cs="Times New Roman"/>
          <w:i/>
          <w:iCs/>
          <w:sz w:val="24"/>
          <w:szCs w:val="24"/>
          <w:vertAlign w:val="subscript"/>
        </w:rPr>
        <w:t>off</w:t>
      </w:r>
      <w:r>
        <w:rPr>
          <w:rFonts w:ascii="Times New Roman" w:hAnsi="Times New Roman" w:cs="Times New Roman"/>
          <w:i/>
          <w:iCs/>
          <w:sz w:val="24"/>
          <w:szCs w:val="24"/>
        </w:rPr>
        <w:t xml:space="preserve"> and </w:t>
      </w:r>
      <w:r w:rsidR="0097578C">
        <w:rPr>
          <w:rFonts w:ascii="Times New Roman" w:hAnsi="Times New Roman" w:cs="Times New Roman"/>
          <w:i/>
          <w:iCs/>
          <w:sz w:val="24"/>
          <w:szCs w:val="24"/>
        </w:rPr>
        <w:t>ZDR</w:t>
      </w:r>
      <w:r w:rsidR="0097578C">
        <w:rPr>
          <w:rFonts w:ascii="Times New Roman" w:hAnsi="Times New Roman" w:cs="Times New Roman"/>
          <w:i/>
          <w:iCs/>
          <w:sz w:val="24"/>
          <w:szCs w:val="24"/>
          <w:vertAlign w:val="subscript"/>
        </w:rPr>
        <w:t>Bias</w:t>
      </w:r>
      <w:r>
        <w:rPr>
          <w:rFonts w:ascii="Times New Roman" w:hAnsi="Times New Roman" w:cs="Times New Roman"/>
          <w:i/>
          <w:iCs/>
          <w:sz w:val="24"/>
          <w:szCs w:val="24"/>
        </w:rPr>
        <w:t xml:space="preserve"> for KTLX in Feb. 2021.</w:t>
      </w:r>
      <w:r w:rsidR="00875942">
        <w:rPr>
          <w:rFonts w:ascii="Times New Roman" w:hAnsi="Times New Roman" w:cs="Times New Roman"/>
          <w:i/>
          <w:iCs/>
          <w:sz w:val="24"/>
          <w:szCs w:val="24"/>
        </w:rPr>
        <w:t xml:space="preserve"> Strong correlation between </w:t>
      </w:r>
      <w:r w:rsidR="0097578C">
        <w:rPr>
          <w:rFonts w:ascii="Times New Roman" w:hAnsi="Times New Roman" w:cs="Times New Roman"/>
          <w:i/>
          <w:iCs/>
          <w:sz w:val="24"/>
          <w:szCs w:val="24"/>
        </w:rPr>
        <w:t>ZDR</w:t>
      </w:r>
      <w:r w:rsidR="0097578C">
        <w:rPr>
          <w:rFonts w:ascii="Times New Roman" w:hAnsi="Times New Roman" w:cs="Times New Roman"/>
          <w:i/>
          <w:iCs/>
          <w:sz w:val="24"/>
          <w:szCs w:val="24"/>
          <w:vertAlign w:val="subscript"/>
        </w:rPr>
        <w:t>off</w:t>
      </w:r>
      <w:r w:rsidR="00875942">
        <w:rPr>
          <w:rFonts w:ascii="Times New Roman" w:hAnsi="Times New Roman" w:cs="Times New Roman"/>
          <w:i/>
          <w:iCs/>
          <w:sz w:val="24"/>
          <w:szCs w:val="24"/>
        </w:rPr>
        <w:t xml:space="preserve"> and T.</w:t>
      </w:r>
      <w:bookmarkEnd w:id="10"/>
    </w:p>
    <w:p w14:paraId="552563F2" w14:textId="6EECB8A8" w:rsidR="00D12115" w:rsidRDefault="00D12115" w:rsidP="00D12115">
      <w:pPr>
        <w:rPr>
          <w:rFonts w:ascii="Times New Roman" w:hAnsi="Times New Roman" w:cs="Times New Roman"/>
          <w:i/>
          <w:iCs/>
          <w:sz w:val="24"/>
          <w:szCs w:val="24"/>
        </w:rPr>
      </w:pPr>
      <w:r>
        <w:rPr>
          <w:noProof/>
        </w:rPr>
        <w:lastRenderedPageBreak/>
        <w:drawing>
          <wp:inline distT="0" distB="0" distL="0" distR="0" wp14:anchorId="7A3E139B" wp14:editId="51424D54">
            <wp:extent cx="5812155" cy="2209800"/>
            <wp:effectExtent l="0" t="0" r="0" b="0"/>
            <wp:docPr id="12" name="Picture 11" descr="Chart&#10;&#10;Description automatically generated">
              <a:extLst xmlns:a="http://schemas.openxmlformats.org/drawingml/2006/main">
                <a:ext uri="{FF2B5EF4-FFF2-40B4-BE49-F238E27FC236}">
                  <a16:creationId xmlns:a16="http://schemas.microsoft.com/office/drawing/2014/main" id="{B33FEFF5-3A3C-D0D7-71F0-46D8E158D2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Chart&#10;&#10;Description automatically generated">
                      <a:extLst>
                        <a:ext uri="{FF2B5EF4-FFF2-40B4-BE49-F238E27FC236}">
                          <a16:creationId xmlns:a16="http://schemas.microsoft.com/office/drawing/2014/main" id="{B33FEFF5-3A3C-D0D7-71F0-46D8E158D2EF}"/>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813947" cy="2210481"/>
                    </a:xfrm>
                    <a:prstGeom prst="rect">
                      <a:avLst/>
                    </a:prstGeom>
                  </pic:spPr>
                </pic:pic>
              </a:graphicData>
            </a:graphic>
          </wp:inline>
        </w:drawing>
      </w:r>
    </w:p>
    <w:p w14:paraId="05FBBA3B" w14:textId="2777616A" w:rsidR="003159C8" w:rsidRDefault="003159C8" w:rsidP="003159C8">
      <w:pPr>
        <w:ind w:firstLine="720"/>
        <w:rPr>
          <w:rFonts w:ascii="Times New Roman" w:hAnsi="Times New Roman" w:cs="Times New Roman"/>
          <w:i/>
          <w:iCs/>
          <w:sz w:val="24"/>
          <w:szCs w:val="24"/>
        </w:rPr>
      </w:pPr>
      <w:r>
        <w:rPr>
          <w:rFonts w:ascii="Times New Roman" w:hAnsi="Times New Roman" w:cs="Times New Roman"/>
          <w:i/>
          <w:iCs/>
          <w:sz w:val="24"/>
          <w:szCs w:val="24"/>
        </w:rPr>
        <w:t xml:space="preserve">Fig. </w:t>
      </w:r>
      <w:r w:rsidR="00E31E89">
        <w:rPr>
          <w:rFonts w:ascii="Times New Roman" w:hAnsi="Times New Roman" w:cs="Times New Roman"/>
          <w:i/>
          <w:iCs/>
          <w:sz w:val="24"/>
          <w:szCs w:val="24"/>
        </w:rPr>
        <w:t>3.</w:t>
      </w:r>
      <w:r>
        <w:rPr>
          <w:rFonts w:ascii="Times New Roman" w:hAnsi="Times New Roman" w:cs="Times New Roman"/>
          <w:i/>
          <w:iCs/>
          <w:sz w:val="24"/>
          <w:szCs w:val="24"/>
        </w:rPr>
        <w:t xml:space="preserve">4. As in Fig. </w:t>
      </w:r>
      <w:r w:rsidR="00E31E89">
        <w:rPr>
          <w:rFonts w:ascii="Times New Roman" w:hAnsi="Times New Roman" w:cs="Times New Roman"/>
          <w:i/>
          <w:iCs/>
          <w:sz w:val="24"/>
          <w:szCs w:val="24"/>
        </w:rPr>
        <w:t>3.</w:t>
      </w:r>
      <w:r>
        <w:rPr>
          <w:rFonts w:ascii="Times New Roman" w:hAnsi="Times New Roman" w:cs="Times New Roman"/>
          <w:i/>
          <w:iCs/>
          <w:sz w:val="24"/>
          <w:szCs w:val="24"/>
        </w:rPr>
        <w:t>3, but for KUDX.</w:t>
      </w:r>
    </w:p>
    <w:p w14:paraId="0A74FA39" w14:textId="313B9917" w:rsidR="00D12115" w:rsidRDefault="00126ABD" w:rsidP="00D12115">
      <w:pPr>
        <w:rPr>
          <w:rFonts w:ascii="Times New Roman" w:hAnsi="Times New Roman" w:cs="Times New Roman"/>
          <w:i/>
          <w:iCs/>
          <w:sz w:val="24"/>
          <w:szCs w:val="24"/>
        </w:rPr>
      </w:pPr>
      <w:r>
        <w:rPr>
          <w:noProof/>
        </w:rPr>
        <w:drawing>
          <wp:inline distT="0" distB="0" distL="0" distR="0" wp14:anchorId="42DBDDA0" wp14:editId="120EF07F">
            <wp:extent cx="5943600" cy="1952625"/>
            <wp:effectExtent l="0" t="0" r="0" b="9525"/>
            <wp:docPr id="3" name="Picture 7" descr="Chart&#10;&#10;Description automatically generated">
              <a:extLst xmlns:a="http://schemas.openxmlformats.org/drawingml/2006/main">
                <a:ext uri="{FF2B5EF4-FFF2-40B4-BE49-F238E27FC236}">
                  <a16:creationId xmlns:a16="http://schemas.microsoft.com/office/drawing/2014/main" id="{1AC4CCBA-191D-A6FF-920D-10BE6916EF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Chart&#10;&#10;Description automatically generated">
                      <a:extLst>
                        <a:ext uri="{FF2B5EF4-FFF2-40B4-BE49-F238E27FC236}">
                          <a16:creationId xmlns:a16="http://schemas.microsoft.com/office/drawing/2014/main" id="{1AC4CCBA-191D-A6FF-920D-10BE6916EF37}"/>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943600" cy="1952625"/>
                    </a:xfrm>
                    <a:prstGeom prst="rect">
                      <a:avLst/>
                    </a:prstGeom>
                  </pic:spPr>
                </pic:pic>
              </a:graphicData>
            </a:graphic>
          </wp:inline>
        </w:drawing>
      </w:r>
    </w:p>
    <w:p w14:paraId="2D79B3FE" w14:textId="441715B6" w:rsidR="00126ABD" w:rsidRDefault="00126ABD" w:rsidP="00646E40">
      <w:pPr>
        <w:ind w:left="720"/>
        <w:rPr>
          <w:rFonts w:ascii="Times New Roman" w:hAnsi="Times New Roman" w:cs="Times New Roman"/>
          <w:i/>
          <w:iCs/>
          <w:sz w:val="24"/>
          <w:szCs w:val="24"/>
        </w:rPr>
      </w:pPr>
      <w:r>
        <w:rPr>
          <w:rFonts w:ascii="Times New Roman" w:hAnsi="Times New Roman" w:cs="Times New Roman"/>
          <w:i/>
          <w:iCs/>
          <w:sz w:val="24"/>
          <w:szCs w:val="24"/>
        </w:rPr>
        <w:t xml:space="preserve">Fig. </w:t>
      </w:r>
      <w:r w:rsidR="00432BB2">
        <w:rPr>
          <w:rFonts w:ascii="Times New Roman" w:hAnsi="Times New Roman" w:cs="Times New Roman"/>
          <w:i/>
          <w:iCs/>
          <w:sz w:val="24"/>
          <w:szCs w:val="24"/>
        </w:rPr>
        <w:t>3.</w:t>
      </w:r>
      <w:r>
        <w:rPr>
          <w:rFonts w:ascii="Times New Roman" w:hAnsi="Times New Roman" w:cs="Times New Roman"/>
          <w:i/>
          <w:iCs/>
          <w:sz w:val="24"/>
          <w:szCs w:val="24"/>
        </w:rPr>
        <w:t xml:space="preserve">5. Time series of </w:t>
      </w:r>
      <w:r w:rsidR="0097578C">
        <w:rPr>
          <w:rFonts w:ascii="Times New Roman" w:hAnsi="Times New Roman" w:cs="Times New Roman"/>
          <w:i/>
          <w:iCs/>
          <w:sz w:val="24"/>
          <w:szCs w:val="24"/>
        </w:rPr>
        <w:t>ZDR</w:t>
      </w:r>
      <w:r w:rsidR="0097578C">
        <w:rPr>
          <w:rFonts w:ascii="Times New Roman" w:hAnsi="Times New Roman" w:cs="Times New Roman"/>
          <w:i/>
          <w:iCs/>
          <w:sz w:val="24"/>
          <w:szCs w:val="24"/>
          <w:vertAlign w:val="subscript"/>
        </w:rPr>
        <w:t>off</w:t>
      </w:r>
      <w:r>
        <w:rPr>
          <w:rFonts w:ascii="Times New Roman" w:hAnsi="Times New Roman" w:cs="Times New Roman"/>
          <w:i/>
          <w:iCs/>
          <w:sz w:val="24"/>
          <w:szCs w:val="24"/>
        </w:rPr>
        <w:t xml:space="preserve"> and </w:t>
      </w:r>
      <w:r w:rsidR="0097578C">
        <w:rPr>
          <w:rFonts w:ascii="Times New Roman" w:hAnsi="Times New Roman" w:cs="Times New Roman"/>
          <w:i/>
          <w:iCs/>
          <w:sz w:val="24"/>
          <w:szCs w:val="24"/>
        </w:rPr>
        <w:t>ZDR</w:t>
      </w:r>
      <w:r w:rsidR="0097578C">
        <w:rPr>
          <w:rFonts w:ascii="Times New Roman" w:hAnsi="Times New Roman" w:cs="Times New Roman"/>
          <w:i/>
          <w:iCs/>
          <w:sz w:val="24"/>
          <w:szCs w:val="24"/>
          <w:vertAlign w:val="subscript"/>
        </w:rPr>
        <w:t>Bias</w:t>
      </w:r>
      <w:r>
        <w:rPr>
          <w:rFonts w:ascii="Times New Roman" w:hAnsi="Times New Roman" w:cs="Times New Roman"/>
          <w:i/>
          <w:iCs/>
          <w:sz w:val="24"/>
          <w:szCs w:val="24"/>
        </w:rPr>
        <w:t xml:space="preserve"> for KHGX in Feb. 2021. Anti-correlation between </w:t>
      </w:r>
      <w:r w:rsidR="0097578C">
        <w:rPr>
          <w:rFonts w:ascii="Times New Roman" w:hAnsi="Times New Roman" w:cs="Times New Roman"/>
          <w:i/>
          <w:iCs/>
          <w:sz w:val="24"/>
          <w:szCs w:val="24"/>
        </w:rPr>
        <w:t>ZDR</w:t>
      </w:r>
      <w:r w:rsidR="0097578C">
        <w:rPr>
          <w:rFonts w:ascii="Times New Roman" w:hAnsi="Times New Roman" w:cs="Times New Roman"/>
          <w:i/>
          <w:iCs/>
          <w:sz w:val="24"/>
          <w:szCs w:val="24"/>
          <w:vertAlign w:val="subscript"/>
        </w:rPr>
        <w:t>off</w:t>
      </w:r>
      <w:r>
        <w:rPr>
          <w:rFonts w:ascii="Times New Roman" w:hAnsi="Times New Roman" w:cs="Times New Roman"/>
          <w:i/>
          <w:iCs/>
          <w:sz w:val="24"/>
          <w:szCs w:val="24"/>
        </w:rPr>
        <w:t xml:space="preserve"> and T.</w:t>
      </w:r>
    </w:p>
    <w:p w14:paraId="566CDC2C" w14:textId="0F261664" w:rsidR="00126ABD" w:rsidRDefault="00646E40" w:rsidP="00D12115">
      <w:pPr>
        <w:rPr>
          <w:rFonts w:ascii="Times New Roman" w:hAnsi="Times New Roman" w:cs="Times New Roman"/>
          <w:i/>
          <w:iCs/>
          <w:sz w:val="24"/>
          <w:szCs w:val="24"/>
        </w:rPr>
      </w:pPr>
      <w:r>
        <w:rPr>
          <w:noProof/>
        </w:rPr>
        <w:drawing>
          <wp:inline distT="0" distB="0" distL="0" distR="0" wp14:anchorId="01601F6B" wp14:editId="544F27DD">
            <wp:extent cx="5943600" cy="2209800"/>
            <wp:effectExtent l="0" t="0" r="0" b="0"/>
            <wp:docPr id="4" name="Picture 11" descr="Chart, histogram&#10;&#10;Description automatically generated">
              <a:extLst xmlns:a="http://schemas.openxmlformats.org/drawingml/2006/main">
                <a:ext uri="{FF2B5EF4-FFF2-40B4-BE49-F238E27FC236}">
                  <a16:creationId xmlns:a16="http://schemas.microsoft.com/office/drawing/2014/main" id="{670BF21A-4A8B-4AF2-E1E6-85F6FF819F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Chart, histogram&#10;&#10;Description automatically generated">
                      <a:extLst>
                        <a:ext uri="{FF2B5EF4-FFF2-40B4-BE49-F238E27FC236}">
                          <a16:creationId xmlns:a16="http://schemas.microsoft.com/office/drawing/2014/main" id="{670BF21A-4A8B-4AF2-E1E6-85F6FF819F04}"/>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943600" cy="2209800"/>
                    </a:xfrm>
                    <a:prstGeom prst="rect">
                      <a:avLst/>
                    </a:prstGeom>
                  </pic:spPr>
                </pic:pic>
              </a:graphicData>
            </a:graphic>
          </wp:inline>
        </w:drawing>
      </w:r>
    </w:p>
    <w:p w14:paraId="2409964B" w14:textId="72F001C6" w:rsidR="0058520F" w:rsidRDefault="00646E40" w:rsidP="006455BF">
      <w:pPr>
        <w:tabs>
          <w:tab w:val="center" w:pos="5040"/>
        </w:tabs>
        <w:ind w:firstLine="720"/>
        <w:rPr>
          <w:rFonts w:ascii="Times New Roman" w:hAnsi="Times New Roman" w:cs="Times New Roman"/>
          <w:i/>
          <w:iCs/>
          <w:sz w:val="24"/>
          <w:szCs w:val="24"/>
        </w:rPr>
      </w:pPr>
      <w:r>
        <w:rPr>
          <w:rFonts w:ascii="Times New Roman" w:hAnsi="Times New Roman" w:cs="Times New Roman"/>
          <w:i/>
          <w:iCs/>
          <w:sz w:val="24"/>
          <w:szCs w:val="24"/>
        </w:rPr>
        <w:t>Fig.</w:t>
      </w:r>
      <w:r w:rsidR="00432BB2">
        <w:rPr>
          <w:rFonts w:ascii="Times New Roman" w:hAnsi="Times New Roman" w:cs="Times New Roman"/>
          <w:i/>
          <w:iCs/>
          <w:sz w:val="24"/>
          <w:szCs w:val="24"/>
        </w:rPr>
        <w:t xml:space="preserve"> 3.</w:t>
      </w:r>
      <w:r>
        <w:rPr>
          <w:rFonts w:ascii="Times New Roman" w:hAnsi="Times New Roman" w:cs="Times New Roman"/>
          <w:i/>
          <w:iCs/>
          <w:sz w:val="24"/>
          <w:szCs w:val="24"/>
        </w:rPr>
        <w:t xml:space="preserve">6. As in Fig. </w:t>
      </w:r>
      <w:r w:rsidR="00432BB2">
        <w:rPr>
          <w:rFonts w:ascii="Times New Roman" w:hAnsi="Times New Roman" w:cs="Times New Roman"/>
          <w:i/>
          <w:iCs/>
          <w:sz w:val="24"/>
          <w:szCs w:val="24"/>
        </w:rPr>
        <w:t>3.</w:t>
      </w:r>
      <w:r>
        <w:rPr>
          <w:rFonts w:ascii="Times New Roman" w:hAnsi="Times New Roman" w:cs="Times New Roman"/>
          <w:i/>
          <w:iCs/>
          <w:sz w:val="24"/>
          <w:szCs w:val="24"/>
        </w:rPr>
        <w:t xml:space="preserve">5, but for </w:t>
      </w:r>
      <w:r w:rsidR="00C155AF">
        <w:rPr>
          <w:rFonts w:ascii="Times New Roman" w:hAnsi="Times New Roman" w:cs="Times New Roman"/>
          <w:i/>
          <w:iCs/>
          <w:sz w:val="24"/>
          <w:szCs w:val="24"/>
        </w:rPr>
        <w:t>KAMX.</w:t>
      </w:r>
    </w:p>
    <w:p w14:paraId="4C7FC132" w14:textId="1ACCC3DA" w:rsidR="0058520F" w:rsidRDefault="0058520F" w:rsidP="006455BF">
      <w:pPr>
        <w:tabs>
          <w:tab w:val="center" w:pos="5040"/>
        </w:tabs>
        <w:rPr>
          <w:rFonts w:ascii="Times New Roman" w:hAnsi="Times New Roman" w:cs="Times New Roman"/>
          <w:i/>
          <w:iCs/>
          <w:sz w:val="24"/>
          <w:szCs w:val="24"/>
        </w:rPr>
      </w:pPr>
      <w:r>
        <w:rPr>
          <w:noProof/>
        </w:rPr>
        <w:lastRenderedPageBreak/>
        <w:drawing>
          <wp:inline distT="0" distB="0" distL="0" distR="0" wp14:anchorId="4F2C6B50" wp14:editId="5CD849E6">
            <wp:extent cx="5943600" cy="1981200"/>
            <wp:effectExtent l="0" t="0" r="0" b="0"/>
            <wp:docPr id="18" name="Picture 9" descr="Chart&#10;&#10;Description automatically generated">
              <a:extLst xmlns:a="http://schemas.openxmlformats.org/drawingml/2006/main">
                <a:ext uri="{FF2B5EF4-FFF2-40B4-BE49-F238E27FC236}">
                  <a16:creationId xmlns:a16="http://schemas.microsoft.com/office/drawing/2014/main" id="{D048BA6D-9366-D3D6-F0A9-5E9D827E04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Chart&#10;&#10;Description automatically generated">
                      <a:extLst>
                        <a:ext uri="{FF2B5EF4-FFF2-40B4-BE49-F238E27FC236}">
                          <a16:creationId xmlns:a16="http://schemas.microsoft.com/office/drawing/2014/main" id="{D048BA6D-9366-D3D6-F0A9-5E9D827E047B}"/>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943600" cy="1981200"/>
                    </a:xfrm>
                    <a:prstGeom prst="rect">
                      <a:avLst/>
                    </a:prstGeom>
                  </pic:spPr>
                </pic:pic>
              </a:graphicData>
            </a:graphic>
          </wp:inline>
        </w:drawing>
      </w:r>
    </w:p>
    <w:p w14:paraId="3C824077" w14:textId="14B86DD4" w:rsidR="0058520F" w:rsidRDefault="0058520F" w:rsidP="006455BF">
      <w:pPr>
        <w:ind w:left="720"/>
        <w:rPr>
          <w:rFonts w:ascii="Times New Roman" w:hAnsi="Times New Roman" w:cs="Times New Roman"/>
          <w:i/>
          <w:iCs/>
          <w:sz w:val="24"/>
          <w:szCs w:val="24"/>
        </w:rPr>
      </w:pPr>
      <w:r>
        <w:rPr>
          <w:rFonts w:ascii="Times New Roman" w:hAnsi="Times New Roman" w:cs="Times New Roman"/>
          <w:i/>
          <w:iCs/>
          <w:sz w:val="24"/>
          <w:szCs w:val="24"/>
        </w:rPr>
        <w:t xml:space="preserve">Fig. </w:t>
      </w:r>
      <w:r w:rsidR="00432BB2">
        <w:rPr>
          <w:rFonts w:ascii="Times New Roman" w:hAnsi="Times New Roman" w:cs="Times New Roman"/>
          <w:i/>
          <w:iCs/>
          <w:sz w:val="24"/>
          <w:szCs w:val="24"/>
        </w:rPr>
        <w:t>3.</w:t>
      </w:r>
      <w:r>
        <w:rPr>
          <w:rFonts w:ascii="Times New Roman" w:hAnsi="Times New Roman" w:cs="Times New Roman"/>
          <w:i/>
          <w:iCs/>
          <w:sz w:val="24"/>
          <w:szCs w:val="24"/>
        </w:rPr>
        <w:t xml:space="preserve">7. Time series of </w:t>
      </w:r>
      <w:r w:rsidR="0097578C">
        <w:rPr>
          <w:rFonts w:ascii="Times New Roman" w:hAnsi="Times New Roman" w:cs="Times New Roman"/>
          <w:i/>
          <w:iCs/>
          <w:sz w:val="24"/>
          <w:szCs w:val="24"/>
        </w:rPr>
        <w:t>ZDR</w:t>
      </w:r>
      <w:r w:rsidR="0097578C">
        <w:rPr>
          <w:rFonts w:ascii="Times New Roman" w:hAnsi="Times New Roman" w:cs="Times New Roman"/>
          <w:i/>
          <w:iCs/>
          <w:sz w:val="24"/>
          <w:szCs w:val="24"/>
          <w:vertAlign w:val="subscript"/>
        </w:rPr>
        <w:t>off</w:t>
      </w:r>
      <w:r>
        <w:rPr>
          <w:rFonts w:ascii="Times New Roman" w:hAnsi="Times New Roman" w:cs="Times New Roman"/>
          <w:i/>
          <w:iCs/>
          <w:sz w:val="24"/>
          <w:szCs w:val="24"/>
        </w:rPr>
        <w:t xml:space="preserve"> and </w:t>
      </w:r>
      <w:r w:rsidR="0097578C">
        <w:rPr>
          <w:rFonts w:ascii="Times New Roman" w:hAnsi="Times New Roman" w:cs="Times New Roman"/>
          <w:i/>
          <w:iCs/>
          <w:sz w:val="24"/>
          <w:szCs w:val="24"/>
        </w:rPr>
        <w:t>ZDR</w:t>
      </w:r>
      <w:r w:rsidR="0097578C">
        <w:rPr>
          <w:rFonts w:ascii="Times New Roman" w:hAnsi="Times New Roman" w:cs="Times New Roman"/>
          <w:i/>
          <w:iCs/>
          <w:sz w:val="24"/>
          <w:szCs w:val="24"/>
          <w:vertAlign w:val="subscript"/>
        </w:rPr>
        <w:t>Bias</w:t>
      </w:r>
      <w:r w:rsidR="0097578C">
        <w:rPr>
          <w:rFonts w:ascii="Times New Roman" w:hAnsi="Times New Roman" w:cs="Times New Roman"/>
          <w:i/>
          <w:iCs/>
          <w:sz w:val="24"/>
          <w:szCs w:val="24"/>
        </w:rPr>
        <w:t xml:space="preserve"> </w:t>
      </w:r>
      <w:r>
        <w:rPr>
          <w:rFonts w:ascii="Times New Roman" w:hAnsi="Times New Roman" w:cs="Times New Roman"/>
          <w:i/>
          <w:iCs/>
          <w:sz w:val="24"/>
          <w:szCs w:val="24"/>
        </w:rPr>
        <w:t>for KCAE in Feb. 2021. (left): Mixed correlation between ZDR</w:t>
      </w:r>
      <w:r w:rsidRPr="009228B8">
        <w:rPr>
          <w:rFonts w:ascii="Times New Roman" w:hAnsi="Times New Roman" w:cs="Times New Roman"/>
          <w:i/>
          <w:iCs/>
          <w:sz w:val="24"/>
          <w:szCs w:val="24"/>
          <w:vertAlign w:val="subscript"/>
        </w:rPr>
        <w:t>off</w:t>
      </w:r>
      <w:r>
        <w:rPr>
          <w:rFonts w:ascii="Times New Roman" w:hAnsi="Times New Roman" w:cs="Times New Roman"/>
          <w:i/>
          <w:iCs/>
          <w:sz w:val="24"/>
          <w:szCs w:val="24"/>
        </w:rPr>
        <w:t xml:space="preserve"> and T. (right): </w:t>
      </w:r>
      <w:r w:rsidR="00644EC4">
        <w:rPr>
          <w:rFonts w:ascii="Times New Roman" w:hAnsi="Times New Roman" w:cs="Times New Roman"/>
          <w:i/>
          <w:iCs/>
          <w:sz w:val="24"/>
          <w:szCs w:val="24"/>
        </w:rPr>
        <w:t>ZDR</w:t>
      </w:r>
      <w:r w:rsidR="00644EC4">
        <w:rPr>
          <w:rFonts w:ascii="Times New Roman" w:hAnsi="Times New Roman" w:cs="Times New Roman"/>
          <w:i/>
          <w:iCs/>
          <w:sz w:val="24"/>
          <w:szCs w:val="24"/>
          <w:vertAlign w:val="subscript"/>
        </w:rPr>
        <w:t>Bias</w:t>
      </w:r>
      <w:r>
        <w:rPr>
          <w:rFonts w:ascii="Times New Roman" w:hAnsi="Times New Roman" w:cs="Times New Roman"/>
          <w:i/>
          <w:iCs/>
          <w:sz w:val="24"/>
          <w:szCs w:val="24"/>
        </w:rPr>
        <w:t xml:space="preserve"> and temperatures. </w:t>
      </w:r>
    </w:p>
    <w:p w14:paraId="1B039829" w14:textId="4813EB17" w:rsidR="00320BB0" w:rsidRDefault="0058520F" w:rsidP="009A5E68">
      <w:pPr>
        <w:tabs>
          <w:tab w:val="center" w:pos="5040"/>
        </w:tabs>
        <w:rPr>
          <w:rFonts w:ascii="Times New Roman" w:hAnsi="Times New Roman" w:cs="Times New Roman"/>
          <w:i/>
          <w:iCs/>
          <w:sz w:val="24"/>
          <w:szCs w:val="24"/>
        </w:rPr>
      </w:pPr>
      <w:r>
        <w:rPr>
          <w:noProof/>
        </w:rPr>
        <w:drawing>
          <wp:inline distT="0" distB="0" distL="0" distR="0" wp14:anchorId="2DC1E9A1" wp14:editId="48C4F324">
            <wp:extent cx="5943600" cy="2095500"/>
            <wp:effectExtent l="0" t="0" r="0" b="0"/>
            <wp:docPr id="19" name="Content Placeholder 5" descr="Chart, line chart&#10;&#10;Description automatically generated">
              <a:extLst xmlns:a="http://schemas.openxmlformats.org/drawingml/2006/main">
                <a:ext uri="{FF2B5EF4-FFF2-40B4-BE49-F238E27FC236}">
                  <a16:creationId xmlns:a16="http://schemas.microsoft.com/office/drawing/2014/main" id="{3260A116-971C-A27B-A41A-D7C11291CF6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Chart, line chart&#10;&#10;Description automatically generated">
                      <a:extLst>
                        <a:ext uri="{FF2B5EF4-FFF2-40B4-BE49-F238E27FC236}">
                          <a16:creationId xmlns:a16="http://schemas.microsoft.com/office/drawing/2014/main" id="{3260A116-971C-A27B-A41A-D7C11291CF6E}"/>
                        </a:ext>
                      </a:extLst>
                    </pic:cNvPr>
                    <pic:cNvPicPr>
                      <a:picLocks noGrp="1"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943600" cy="2095500"/>
                    </a:xfrm>
                    <a:prstGeom prst="rect">
                      <a:avLst/>
                    </a:prstGeom>
                  </pic:spPr>
                </pic:pic>
              </a:graphicData>
            </a:graphic>
          </wp:inline>
        </w:drawing>
      </w:r>
    </w:p>
    <w:p w14:paraId="3F2EB6CF" w14:textId="44C230AD" w:rsidR="0058520F" w:rsidRDefault="0058520F" w:rsidP="001F3403">
      <w:pPr>
        <w:tabs>
          <w:tab w:val="center" w:pos="5040"/>
        </w:tabs>
        <w:ind w:firstLine="720"/>
        <w:rPr>
          <w:rFonts w:ascii="Times New Roman" w:hAnsi="Times New Roman" w:cs="Times New Roman"/>
          <w:i/>
          <w:iCs/>
          <w:sz w:val="24"/>
          <w:szCs w:val="24"/>
        </w:rPr>
      </w:pPr>
      <w:r>
        <w:rPr>
          <w:rFonts w:ascii="Times New Roman" w:hAnsi="Times New Roman" w:cs="Times New Roman"/>
          <w:i/>
          <w:iCs/>
          <w:sz w:val="24"/>
          <w:szCs w:val="24"/>
        </w:rPr>
        <w:t xml:space="preserve">Fig. </w:t>
      </w:r>
      <w:r w:rsidR="00432BB2">
        <w:rPr>
          <w:rFonts w:ascii="Times New Roman" w:hAnsi="Times New Roman" w:cs="Times New Roman"/>
          <w:i/>
          <w:iCs/>
          <w:sz w:val="24"/>
          <w:szCs w:val="24"/>
        </w:rPr>
        <w:t>3.</w:t>
      </w:r>
      <w:r>
        <w:rPr>
          <w:rFonts w:ascii="Times New Roman" w:hAnsi="Times New Roman" w:cs="Times New Roman"/>
          <w:i/>
          <w:iCs/>
          <w:sz w:val="24"/>
          <w:szCs w:val="24"/>
        </w:rPr>
        <w:t xml:space="preserve">8. As in Fig. </w:t>
      </w:r>
      <w:r w:rsidR="00432BB2">
        <w:rPr>
          <w:rFonts w:ascii="Times New Roman" w:hAnsi="Times New Roman" w:cs="Times New Roman"/>
          <w:i/>
          <w:iCs/>
          <w:sz w:val="24"/>
          <w:szCs w:val="24"/>
        </w:rPr>
        <w:t>3.</w:t>
      </w:r>
      <w:r>
        <w:rPr>
          <w:rFonts w:ascii="Times New Roman" w:hAnsi="Times New Roman" w:cs="Times New Roman"/>
          <w:i/>
          <w:iCs/>
          <w:sz w:val="24"/>
          <w:szCs w:val="24"/>
        </w:rPr>
        <w:t>7, but for KAMA.</w:t>
      </w:r>
    </w:p>
    <w:p w14:paraId="04750283" w14:textId="082297D1" w:rsidR="00320BB0" w:rsidRDefault="00F03049" w:rsidP="009A5E68">
      <w:pPr>
        <w:tabs>
          <w:tab w:val="center" w:pos="5040"/>
        </w:tabs>
        <w:rPr>
          <w:rFonts w:ascii="Times New Roman" w:hAnsi="Times New Roman" w:cs="Times New Roman"/>
          <w:i/>
          <w:iCs/>
          <w:sz w:val="24"/>
          <w:szCs w:val="24"/>
        </w:rPr>
      </w:pPr>
      <w:r>
        <w:rPr>
          <w:noProof/>
        </w:rPr>
        <w:drawing>
          <wp:inline distT="0" distB="0" distL="0" distR="0" wp14:anchorId="5A4EC3F7" wp14:editId="055DF381">
            <wp:extent cx="5943600" cy="2352675"/>
            <wp:effectExtent l="0" t="0" r="0" b="9525"/>
            <wp:docPr id="22" name="Picture 3" descr="Chart&#10;&#10;Description automatically generated">
              <a:extLst xmlns:a="http://schemas.openxmlformats.org/drawingml/2006/main">
                <a:ext uri="{FF2B5EF4-FFF2-40B4-BE49-F238E27FC236}">
                  <a16:creationId xmlns:a16="http://schemas.microsoft.com/office/drawing/2014/main" id="{4B7198A5-485B-66CF-BA77-B397B64BBA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10;&#10;Description automatically generated">
                      <a:extLst>
                        <a:ext uri="{FF2B5EF4-FFF2-40B4-BE49-F238E27FC236}">
                          <a16:creationId xmlns:a16="http://schemas.microsoft.com/office/drawing/2014/main" id="{4B7198A5-485B-66CF-BA77-B397B64BBA1D}"/>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943600" cy="2352675"/>
                    </a:xfrm>
                    <a:prstGeom prst="rect">
                      <a:avLst/>
                    </a:prstGeom>
                  </pic:spPr>
                </pic:pic>
              </a:graphicData>
            </a:graphic>
          </wp:inline>
        </w:drawing>
      </w:r>
    </w:p>
    <w:p w14:paraId="3226F2C3" w14:textId="7A432D3D" w:rsidR="005D5E43" w:rsidRDefault="005D5E43" w:rsidP="004D097C">
      <w:pPr>
        <w:ind w:left="720"/>
        <w:rPr>
          <w:rFonts w:ascii="Times New Roman" w:hAnsi="Times New Roman" w:cs="Times New Roman"/>
          <w:i/>
          <w:iCs/>
          <w:sz w:val="24"/>
          <w:szCs w:val="24"/>
        </w:rPr>
      </w:pPr>
      <w:r>
        <w:rPr>
          <w:rFonts w:ascii="Times New Roman" w:hAnsi="Times New Roman" w:cs="Times New Roman"/>
          <w:i/>
          <w:iCs/>
          <w:sz w:val="24"/>
          <w:szCs w:val="24"/>
        </w:rPr>
        <w:t xml:space="preserve">Fig. </w:t>
      </w:r>
      <w:r w:rsidR="00432BB2">
        <w:rPr>
          <w:rFonts w:ascii="Times New Roman" w:hAnsi="Times New Roman" w:cs="Times New Roman"/>
          <w:i/>
          <w:iCs/>
          <w:sz w:val="24"/>
          <w:szCs w:val="24"/>
        </w:rPr>
        <w:t>3.</w:t>
      </w:r>
      <w:r>
        <w:rPr>
          <w:rFonts w:ascii="Times New Roman" w:hAnsi="Times New Roman" w:cs="Times New Roman"/>
          <w:i/>
          <w:iCs/>
          <w:sz w:val="24"/>
          <w:szCs w:val="24"/>
        </w:rPr>
        <w:t xml:space="preserve">9. Time series of </w:t>
      </w:r>
      <w:r w:rsidR="00644EC4">
        <w:rPr>
          <w:rFonts w:ascii="Times New Roman" w:hAnsi="Times New Roman" w:cs="Times New Roman"/>
          <w:i/>
          <w:iCs/>
          <w:sz w:val="24"/>
          <w:szCs w:val="24"/>
        </w:rPr>
        <w:t>ZDR</w:t>
      </w:r>
      <w:r w:rsidR="00644EC4">
        <w:rPr>
          <w:rFonts w:ascii="Times New Roman" w:hAnsi="Times New Roman" w:cs="Times New Roman"/>
          <w:i/>
          <w:iCs/>
          <w:sz w:val="24"/>
          <w:szCs w:val="24"/>
          <w:vertAlign w:val="subscript"/>
        </w:rPr>
        <w:t>off</w:t>
      </w:r>
      <w:r>
        <w:rPr>
          <w:rFonts w:ascii="Times New Roman" w:hAnsi="Times New Roman" w:cs="Times New Roman"/>
          <w:i/>
          <w:iCs/>
          <w:sz w:val="24"/>
          <w:szCs w:val="24"/>
        </w:rPr>
        <w:t xml:space="preserve"> and </w:t>
      </w:r>
      <w:r w:rsidR="00644EC4">
        <w:rPr>
          <w:rFonts w:ascii="Times New Roman" w:hAnsi="Times New Roman" w:cs="Times New Roman"/>
          <w:i/>
          <w:iCs/>
          <w:sz w:val="24"/>
          <w:szCs w:val="24"/>
        </w:rPr>
        <w:t>ZDR</w:t>
      </w:r>
      <w:r w:rsidR="00644EC4">
        <w:rPr>
          <w:rFonts w:ascii="Times New Roman" w:hAnsi="Times New Roman" w:cs="Times New Roman"/>
          <w:i/>
          <w:iCs/>
          <w:sz w:val="24"/>
          <w:szCs w:val="24"/>
          <w:vertAlign w:val="subscript"/>
        </w:rPr>
        <w:t>Bias</w:t>
      </w:r>
      <w:r>
        <w:rPr>
          <w:rFonts w:ascii="Times New Roman" w:hAnsi="Times New Roman" w:cs="Times New Roman"/>
          <w:i/>
          <w:iCs/>
          <w:sz w:val="24"/>
          <w:szCs w:val="24"/>
        </w:rPr>
        <w:t xml:space="preserve"> for KINX in Feb. 2021. (left): No temperature impact is observed on </w:t>
      </w:r>
      <w:r w:rsidR="00644EC4">
        <w:rPr>
          <w:rFonts w:ascii="Times New Roman" w:hAnsi="Times New Roman" w:cs="Times New Roman"/>
          <w:i/>
          <w:iCs/>
          <w:sz w:val="24"/>
          <w:szCs w:val="24"/>
        </w:rPr>
        <w:t>ZDR</w:t>
      </w:r>
      <w:r w:rsidR="00644EC4">
        <w:rPr>
          <w:rFonts w:ascii="Times New Roman" w:hAnsi="Times New Roman" w:cs="Times New Roman"/>
          <w:i/>
          <w:iCs/>
          <w:sz w:val="24"/>
          <w:szCs w:val="24"/>
          <w:vertAlign w:val="subscript"/>
        </w:rPr>
        <w:t>off</w:t>
      </w:r>
      <w:r>
        <w:rPr>
          <w:rFonts w:ascii="Times New Roman" w:hAnsi="Times New Roman" w:cs="Times New Roman"/>
          <w:i/>
          <w:iCs/>
          <w:sz w:val="24"/>
          <w:szCs w:val="24"/>
        </w:rPr>
        <w:t xml:space="preserve">. (right): </w:t>
      </w:r>
      <w:r w:rsidR="00644EC4">
        <w:rPr>
          <w:rFonts w:ascii="Times New Roman" w:hAnsi="Times New Roman" w:cs="Times New Roman"/>
          <w:i/>
          <w:iCs/>
          <w:sz w:val="24"/>
          <w:szCs w:val="24"/>
        </w:rPr>
        <w:t>ZDR</w:t>
      </w:r>
      <w:r w:rsidR="00644EC4">
        <w:rPr>
          <w:rFonts w:ascii="Times New Roman" w:hAnsi="Times New Roman" w:cs="Times New Roman"/>
          <w:i/>
          <w:iCs/>
          <w:sz w:val="24"/>
          <w:szCs w:val="24"/>
          <w:vertAlign w:val="subscript"/>
        </w:rPr>
        <w:t>Bias</w:t>
      </w:r>
      <w:r>
        <w:rPr>
          <w:rFonts w:ascii="Times New Roman" w:hAnsi="Times New Roman" w:cs="Times New Roman"/>
          <w:i/>
          <w:iCs/>
          <w:sz w:val="24"/>
          <w:szCs w:val="24"/>
        </w:rPr>
        <w:t xml:space="preserve"> and temperatures. </w:t>
      </w:r>
    </w:p>
    <w:p w14:paraId="1292166B" w14:textId="77777777" w:rsidR="004D097C" w:rsidRDefault="005D5E43" w:rsidP="004D097C">
      <w:pPr>
        <w:tabs>
          <w:tab w:val="center" w:pos="5040"/>
        </w:tabs>
        <w:rPr>
          <w:rFonts w:ascii="Times New Roman" w:hAnsi="Times New Roman" w:cs="Times New Roman"/>
          <w:i/>
          <w:iCs/>
          <w:sz w:val="24"/>
          <w:szCs w:val="24"/>
        </w:rPr>
      </w:pPr>
      <w:r>
        <w:rPr>
          <w:noProof/>
        </w:rPr>
        <w:lastRenderedPageBreak/>
        <w:drawing>
          <wp:inline distT="0" distB="0" distL="0" distR="0" wp14:anchorId="1EE42B8A" wp14:editId="333E3936">
            <wp:extent cx="5943600" cy="2409825"/>
            <wp:effectExtent l="0" t="0" r="0" b="9525"/>
            <wp:docPr id="13" name="Picture 12" descr="A picture containing text, sky&#10;&#10;Description automatically generated">
              <a:extLst xmlns:a="http://schemas.openxmlformats.org/drawingml/2006/main">
                <a:ext uri="{FF2B5EF4-FFF2-40B4-BE49-F238E27FC236}">
                  <a16:creationId xmlns:a16="http://schemas.microsoft.com/office/drawing/2014/main" id="{B7AF39B5-19E7-FF51-CB94-F8C691B3A4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picture containing text, sky&#10;&#10;Description automatically generated">
                      <a:extLst>
                        <a:ext uri="{FF2B5EF4-FFF2-40B4-BE49-F238E27FC236}">
                          <a16:creationId xmlns:a16="http://schemas.microsoft.com/office/drawing/2014/main" id="{B7AF39B5-19E7-FF51-CB94-F8C691B3A471}"/>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943600" cy="2409825"/>
                    </a:xfrm>
                    <a:prstGeom prst="rect">
                      <a:avLst/>
                    </a:prstGeom>
                  </pic:spPr>
                </pic:pic>
              </a:graphicData>
            </a:graphic>
          </wp:inline>
        </w:drawing>
      </w:r>
    </w:p>
    <w:p w14:paraId="62A49E2E" w14:textId="6D9FDE05" w:rsidR="005D5E43" w:rsidRDefault="004D097C" w:rsidP="004D097C">
      <w:pPr>
        <w:tabs>
          <w:tab w:val="center" w:pos="5040"/>
        </w:tabs>
        <w:ind w:left="360"/>
        <w:rPr>
          <w:rFonts w:ascii="Times New Roman" w:hAnsi="Times New Roman" w:cs="Times New Roman"/>
          <w:i/>
          <w:iCs/>
          <w:sz w:val="24"/>
          <w:szCs w:val="24"/>
        </w:rPr>
      </w:pPr>
      <w:r>
        <w:rPr>
          <w:rFonts w:ascii="Times New Roman" w:hAnsi="Times New Roman" w:cs="Times New Roman"/>
          <w:i/>
          <w:iCs/>
          <w:sz w:val="24"/>
          <w:szCs w:val="24"/>
        </w:rPr>
        <w:t xml:space="preserve">        </w:t>
      </w:r>
      <w:r w:rsidR="005D5E43">
        <w:rPr>
          <w:rFonts w:ascii="Times New Roman" w:hAnsi="Times New Roman" w:cs="Times New Roman"/>
          <w:i/>
          <w:iCs/>
          <w:sz w:val="24"/>
          <w:szCs w:val="24"/>
        </w:rPr>
        <w:t xml:space="preserve">Fig. </w:t>
      </w:r>
      <w:r w:rsidR="00432BB2">
        <w:rPr>
          <w:rFonts w:ascii="Times New Roman" w:hAnsi="Times New Roman" w:cs="Times New Roman"/>
          <w:i/>
          <w:iCs/>
          <w:sz w:val="24"/>
          <w:szCs w:val="24"/>
        </w:rPr>
        <w:t>3.</w:t>
      </w:r>
      <w:r w:rsidR="005D5E43">
        <w:rPr>
          <w:rFonts w:ascii="Times New Roman" w:hAnsi="Times New Roman" w:cs="Times New Roman"/>
          <w:i/>
          <w:iCs/>
          <w:sz w:val="24"/>
          <w:szCs w:val="24"/>
        </w:rPr>
        <w:t xml:space="preserve">10. As in Fig. </w:t>
      </w:r>
      <w:r w:rsidR="00432BB2">
        <w:rPr>
          <w:rFonts w:ascii="Times New Roman" w:hAnsi="Times New Roman" w:cs="Times New Roman"/>
          <w:i/>
          <w:iCs/>
          <w:sz w:val="24"/>
          <w:szCs w:val="24"/>
        </w:rPr>
        <w:t>3.</w:t>
      </w:r>
      <w:r w:rsidR="005D5E43">
        <w:rPr>
          <w:rFonts w:ascii="Times New Roman" w:hAnsi="Times New Roman" w:cs="Times New Roman"/>
          <w:i/>
          <w:iCs/>
          <w:sz w:val="24"/>
          <w:szCs w:val="24"/>
        </w:rPr>
        <w:t>9, but for KLGX.</w:t>
      </w:r>
    </w:p>
    <w:p w14:paraId="3F562D1E" w14:textId="77777777" w:rsidR="00312A91" w:rsidRDefault="00312A91" w:rsidP="004D097C">
      <w:pPr>
        <w:tabs>
          <w:tab w:val="center" w:pos="5040"/>
        </w:tabs>
        <w:ind w:left="360"/>
        <w:rPr>
          <w:rFonts w:ascii="Times New Roman" w:hAnsi="Times New Roman" w:cs="Times New Roman"/>
          <w:i/>
          <w:iCs/>
          <w:sz w:val="24"/>
          <w:szCs w:val="24"/>
        </w:rPr>
      </w:pPr>
    </w:p>
    <w:p w14:paraId="4335AEC7" w14:textId="6DB68268" w:rsidR="00646E40" w:rsidRDefault="006E12AE" w:rsidP="00FC7FE3">
      <w:pPr>
        <w:pStyle w:val="Heading2"/>
        <w:numPr>
          <w:ilvl w:val="1"/>
          <w:numId w:val="15"/>
        </w:numPr>
        <w:rPr>
          <w:i/>
          <w:iCs/>
        </w:rPr>
      </w:pPr>
      <w:bookmarkStart w:id="11" w:name="_Toc115338741"/>
      <w:r>
        <w:rPr>
          <w:i/>
          <w:iCs/>
        </w:rPr>
        <w:t>Failed</w:t>
      </w:r>
      <w:r w:rsidR="00320BB0" w:rsidRPr="00320BB0">
        <w:rPr>
          <w:i/>
          <w:iCs/>
        </w:rPr>
        <w:t xml:space="preserve"> temperature sensors</w:t>
      </w:r>
      <w:bookmarkEnd w:id="11"/>
      <w:r w:rsidR="001F3403" w:rsidRPr="00320BB0">
        <w:rPr>
          <w:i/>
          <w:iCs/>
        </w:rPr>
        <w:tab/>
      </w:r>
    </w:p>
    <w:p w14:paraId="5576E53D" w14:textId="0168E516" w:rsidR="007209B3" w:rsidRDefault="00420F61" w:rsidP="007209B3">
      <w:pPr>
        <w:spacing w:line="276" w:lineRule="auto"/>
        <w:rPr>
          <w:rFonts w:ascii="Times New Roman" w:hAnsi="Times New Roman" w:cs="Times New Roman"/>
          <w:noProof/>
          <w:sz w:val="24"/>
          <w:szCs w:val="24"/>
        </w:rPr>
      </w:pPr>
      <w:r w:rsidRPr="00420F61">
        <w:rPr>
          <w:rFonts w:ascii="Times New Roman" w:hAnsi="Times New Roman" w:cs="Times New Roman"/>
          <w:sz w:val="24"/>
          <w:szCs w:val="24"/>
        </w:rPr>
        <w:t xml:space="preserve">The WSR-88Ds </w:t>
      </w:r>
      <w:r w:rsidR="000D7810">
        <w:rPr>
          <w:rFonts w:ascii="Times New Roman" w:hAnsi="Times New Roman" w:cs="Times New Roman"/>
          <w:sz w:val="24"/>
          <w:szCs w:val="24"/>
        </w:rPr>
        <w:t>are equipped with</w:t>
      </w:r>
      <w:r w:rsidR="000926C5">
        <w:rPr>
          <w:rFonts w:ascii="Times New Roman" w:hAnsi="Times New Roman" w:cs="Times New Roman"/>
          <w:sz w:val="24"/>
          <w:szCs w:val="24"/>
        </w:rPr>
        <w:t xml:space="preserve"> </w:t>
      </w:r>
      <w:r w:rsidRPr="00420F61">
        <w:rPr>
          <w:rFonts w:ascii="Times New Roman" w:hAnsi="Times New Roman" w:cs="Times New Roman"/>
          <w:sz w:val="24"/>
          <w:szCs w:val="24"/>
        </w:rPr>
        <w:t>radome and</w:t>
      </w:r>
      <w:r>
        <w:rPr>
          <w:rFonts w:ascii="Times New Roman" w:hAnsi="Times New Roman" w:cs="Times New Roman"/>
          <w:sz w:val="24"/>
          <w:szCs w:val="24"/>
        </w:rPr>
        <w:t xml:space="preserve"> </w:t>
      </w:r>
      <w:r w:rsidRPr="00420F61">
        <w:rPr>
          <w:rFonts w:ascii="Times New Roman" w:hAnsi="Times New Roman" w:cs="Times New Roman"/>
          <w:sz w:val="24"/>
          <w:szCs w:val="24"/>
        </w:rPr>
        <w:t>outside temperature sensors. If</w:t>
      </w:r>
      <w:r w:rsidRPr="00420F61">
        <w:rPr>
          <w:rFonts w:ascii="Times New Roman" w:hAnsi="Times New Roman" w:cs="Times New Roman"/>
          <w:noProof/>
          <w:sz w:val="24"/>
          <w:szCs w:val="24"/>
        </w:rPr>
        <w:t xml:space="preserve"> </w:t>
      </w:r>
      <w:r w:rsidR="000D7810">
        <w:rPr>
          <w:rFonts w:ascii="Times New Roman" w:hAnsi="Times New Roman" w:cs="Times New Roman"/>
          <w:noProof/>
          <w:sz w:val="24"/>
          <w:szCs w:val="24"/>
        </w:rPr>
        <w:t>the</w:t>
      </w:r>
      <w:r w:rsidRPr="00420F61">
        <w:rPr>
          <w:rFonts w:ascii="Times New Roman" w:hAnsi="Times New Roman" w:cs="Times New Roman"/>
          <w:noProof/>
          <w:sz w:val="24"/>
          <w:szCs w:val="24"/>
        </w:rPr>
        <w:t xml:space="preserve"> radome sensor</w:t>
      </w:r>
      <w:r w:rsidR="002E6453">
        <w:rPr>
          <w:rFonts w:ascii="Times New Roman" w:hAnsi="Times New Roman" w:cs="Times New Roman"/>
          <w:noProof/>
          <w:sz w:val="24"/>
          <w:szCs w:val="24"/>
        </w:rPr>
        <w:t xml:space="preserve"> </w:t>
      </w:r>
      <w:r w:rsidR="00E445E1">
        <w:rPr>
          <w:rFonts w:ascii="Times New Roman" w:hAnsi="Times New Roman" w:cs="Times New Roman"/>
          <w:noProof/>
          <w:sz w:val="24"/>
          <w:szCs w:val="24"/>
        </w:rPr>
        <w:t>fails</w:t>
      </w:r>
      <w:r w:rsidR="007209B3">
        <w:rPr>
          <w:rFonts w:ascii="Times New Roman" w:hAnsi="Times New Roman" w:cs="Times New Roman"/>
          <w:noProof/>
          <w:sz w:val="24"/>
          <w:szCs w:val="24"/>
        </w:rPr>
        <w:t>,</w:t>
      </w:r>
      <w:r w:rsidRPr="00420F61">
        <w:rPr>
          <w:rFonts w:ascii="Times New Roman" w:hAnsi="Times New Roman" w:cs="Times New Roman"/>
          <w:noProof/>
          <w:sz w:val="24"/>
          <w:szCs w:val="24"/>
        </w:rPr>
        <w:t xml:space="preserve"> it</w:t>
      </w:r>
      <w:r w:rsidR="00F55CB2">
        <w:rPr>
          <w:rFonts w:ascii="Times New Roman" w:hAnsi="Times New Roman" w:cs="Times New Roman"/>
          <w:noProof/>
          <w:sz w:val="24"/>
          <w:szCs w:val="24"/>
        </w:rPr>
        <w:t>s</w:t>
      </w:r>
      <w:r w:rsidRPr="00420F61">
        <w:rPr>
          <w:rFonts w:ascii="Times New Roman" w:hAnsi="Times New Roman" w:cs="Times New Roman"/>
          <w:noProof/>
          <w:sz w:val="24"/>
          <w:szCs w:val="24"/>
        </w:rPr>
        <w:t xml:space="preserve"> reading is at -50</w:t>
      </w:r>
      <w:r w:rsidR="007209B3">
        <w:rPr>
          <w:rFonts w:ascii="Times New Roman" w:hAnsi="Times New Roman" w:cs="Times New Roman"/>
          <w:noProof/>
          <w:sz w:val="24"/>
          <w:szCs w:val="24"/>
        </w:rPr>
        <w:t xml:space="preserve"> </w:t>
      </w:r>
      <w:r w:rsidRPr="00420F61">
        <w:rPr>
          <w:rFonts w:ascii="Times New Roman" w:hAnsi="Times New Roman" w:cs="Times New Roman"/>
          <w:noProof/>
          <w:sz w:val="24"/>
          <w:szCs w:val="24"/>
          <w:vertAlign w:val="superscript"/>
        </w:rPr>
        <w:t>o</w:t>
      </w:r>
      <w:r w:rsidRPr="00420F61">
        <w:rPr>
          <w:rFonts w:ascii="Times New Roman" w:hAnsi="Times New Roman" w:cs="Times New Roman"/>
          <w:noProof/>
          <w:sz w:val="24"/>
          <w:szCs w:val="24"/>
        </w:rPr>
        <w:t xml:space="preserve">C (Fig. </w:t>
      </w:r>
      <w:r w:rsidR="000926C5">
        <w:rPr>
          <w:rFonts w:ascii="Times New Roman" w:hAnsi="Times New Roman" w:cs="Times New Roman"/>
          <w:noProof/>
          <w:sz w:val="24"/>
          <w:szCs w:val="24"/>
        </w:rPr>
        <w:t>3.</w:t>
      </w:r>
      <w:r w:rsidRPr="00420F61">
        <w:rPr>
          <w:rFonts w:ascii="Times New Roman" w:hAnsi="Times New Roman" w:cs="Times New Roman"/>
          <w:noProof/>
          <w:sz w:val="24"/>
          <w:szCs w:val="24"/>
        </w:rPr>
        <w:t>11)</w:t>
      </w:r>
      <w:r w:rsidR="007209B3">
        <w:rPr>
          <w:rFonts w:ascii="Times New Roman" w:hAnsi="Times New Roman" w:cs="Times New Roman"/>
          <w:noProof/>
          <w:sz w:val="24"/>
          <w:szCs w:val="24"/>
        </w:rPr>
        <w:t xml:space="preserve">. </w:t>
      </w:r>
    </w:p>
    <w:p w14:paraId="510DA325" w14:textId="30292DB2" w:rsidR="00F17A0B" w:rsidRPr="00420F61" w:rsidRDefault="00F17A0B" w:rsidP="00451994">
      <w:pPr>
        <w:rPr>
          <w:rFonts w:ascii="Times New Roman" w:hAnsi="Times New Roman" w:cs="Times New Roman"/>
          <w:noProof/>
          <w:sz w:val="24"/>
          <w:szCs w:val="24"/>
        </w:rPr>
      </w:pPr>
      <w:r>
        <w:rPr>
          <w:rFonts w:ascii="Times New Roman" w:hAnsi="Times New Roman" w:cs="Times New Roman"/>
          <w:noProof/>
          <w:sz w:val="24"/>
          <w:szCs w:val="24"/>
        </w:rPr>
        <w:t>A m</w:t>
      </w:r>
      <w:r w:rsidR="00197DBD">
        <w:rPr>
          <w:rFonts w:ascii="Times New Roman" w:hAnsi="Times New Roman" w:cs="Times New Roman"/>
          <w:noProof/>
          <w:sz w:val="24"/>
          <w:szCs w:val="24"/>
        </w:rPr>
        <w:t>a</w:t>
      </w:r>
      <w:r>
        <w:rPr>
          <w:rFonts w:ascii="Times New Roman" w:hAnsi="Times New Roman" w:cs="Times New Roman"/>
          <w:noProof/>
          <w:sz w:val="24"/>
          <w:szCs w:val="24"/>
        </w:rPr>
        <w:t xml:space="preserve">lfunctioning outside temperature sensor produces </w:t>
      </w:r>
      <w:r w:rsidR="00197DBD">
        <w:rPr>
          <w:rFonts w:ascii="Times New Roman" w:hAnsi="Times New Roman" w:cs="Times New Roman"/>
          <w:noProof/>
          <w:sz w:val="24"/>
          <w:szCs w:val="24"/>
        </w:rPr>
        <w:t>temperatures</w:t>
      </w:r>
      <w:r>
        <w:rPr>
          <w:rFonts w:ascii="Times New Roman" w:hAnsi="Times New Roman" w:cs="Times New Roman"/>
          <w:noProof/>
          <w:sz w:val="24"/>
          <w:szCs w:val="24"/>
        </w:rPr>
        <w:t xml:space="preserve"> of 50</w:t>
      </w:r>
      <w:r w:rsidR="007209B3">
        <w:rPr>
          <w:rFonts w:ascii="Times New Roman" w:hAnsi="Times New Roman" w:cs="Times New Roman"/>
          <w:noProof/>
          <w:sz w:val="24"/>
          <w:szCs w:val="24"/>
        </w:rPr>
        <w:t xml:space="preserve"> </w:t>
      </w:r>
      <w:r w:rsidRPr="00F17A0B">
        <w:rPr>
          <w:rFonts w:ascii="Times New Roman" w:hAnsi="Times New Roman" w:cs="Times New Roman"/>
          <w:noProof/>
          <w:sz w:val="24"/>
          <w:szCs w:val="24"/>
          <w:vertAlign w:val="superscript"/>
        </w:rPr>
        <w:t>o</w:t>
      </w:r>
      <w:r>
        <w:rPr>
          <w:rFonts w:ascii="Times New Roman" w:hAnsi="Times New Roman" w:cs="Times New Roman"/>
          <w:noProof/>
          <w:sz w:val="24"/>
          <w:szCs w:val="24"/>
        </w:rPr>
        <w:t>C (e.g., Fig</w:t>
      </w:r>
      <w:r w:rsidR="000926C5">
        <w:rPr>
          <w:rFonts w:ascii="Times New Roman" w:hAnsi="Times New Roman" w:cs="Times New Roman"/>
          <w:noProof/>
          <w:sz w:val="24"/>
          <w:szCs w:val="24"/>
        </w:rPr>
        <w:t>.</w:t>
      </w:r>
      <w:r>
        <w:rPr>
          <w:rFonts w:ascii="Times New Roman" w:hAnsi="Times New Roman" w:cs="Times New Roman"/>
          <w:noProof/>
          <w:sz w:val="24"/>
          <w:szCs w:val="24"/>
        </w:rPr>
        <w:t xml:space="preserve"> </w:t>
      </w:r>
      <w:r w:rsidR="000926C5">
        <w:rPr>
          <w:rFonts w:ascii="Times New Roman" w:hAnsi="Times New Roman" w:cs="Times New Roman"/>
          <w:noProof/>
          <w:sz w:val="24"/>
          <w:szCs w:val="24"/>
        </w:rPr>
        <w:t>3.</w:t>
      </w:r>
      <w:r>
        <w:rPr>
          <w:rFonts w:ascii="Times New Roman" w:hAnsi="Times New Roman" w:cs="Times New Roman"/>
          <w:noProof/>
          <w:sz w:val="24"/>
          <w:szCs w:val="24"/>
        </w:rPr>
        <w:t>12).</w:t>
      </w:r>
      <w:r w:rsidR="0050426B">
        <w:rPr>
          <w:rFonts w:ascii="Times New Roman" w:hAnsi="Times New Roman" w:cs="Times New Roman"/>
          <w:noProof/>
          <w:sz w:val="24"/>
          <w:szCs w:val="24"/>
        </w:rPr>
        <w:t xml:space="preserve">  We speculate that the sharp variations over short time periods are also faulty, but have no explanation.</w:t>
      </w:r>
    </w:p>
    <w:p w14:paraId="6EB975A5" w14:textId="20BD930D" w:rsidR="004166C3" w:rsidRDefault="00F55CB2" w:rsidP="00F55CB2">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23BF1AC3" wp14:editId="3B70C311">
            <wp:extent cx="5943600" cy="2407920"/>
            <wp:effectExtent l="0" t="0" r="0" b="0"/>
            <wp:docPr id="29" name="Picture 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943600" cy="2407920"/>
                    </a:xfrm>
                    <a:prstGeom prst="rect">
                      <a:avLst/>
                    </a:prstGeom>
                  </pic:spPr>
                </pic:pic>
              </a:graphicData>
            </a:graphic>
          </wp:inline>
        </w:drawing>
      </w:r>
    </w:p>
    <w:p w14:paraId="4737CBE9" w14:textId="6846B9CF" w:rsidR="00420F61" w:rsidRDefault="00420F61" w:rsidP="00F55CB2">
      <w:pPr>
        <w:ind w:left="720"/>
        <w:rPr>
          <w:rFonts w:ascii="Times New Roman" w:hAnsi="Times New Roman" w:cs="Times New Roman"/>
          <w:i/>
          <w:iCs/>
          <w:sz w:val="24"/>
          <w:szCs w:val="24"/>
        </w:rPr>
      </w:pPr>
      <w:r>
        <w:rPr>
          <w:rFonts w:ascii="Times New Roman" w:hAnsi="Times New Roman" w:cs="Times New Roman"/>
          <w:i/>
          <w:iCs/>
          <w:sz w:val="24"/>
          <w:szCs w:val="24"/>
        </w:rPr>
        <w:t xml:space="preserve">Fig. </w:t>
      </w:r>
      <w:r w:rsidR="000926C5">
        <w:rPr>
          <w:rFonts w:ascii="Times New Roman" w:hAnsi="Times New Roman" w:cs="Times New Roman"/>
          <w:i/>
          <w:iCs/>
          <w:sz w:val="24"/>
          <w:szCs w:val="24"/>
        </w:rPr>
        <w:t>3.</w:t>
      </w:r>
      <w:r>
        <w:rPr>
          <w:rFonts w:ascii="Times New Roman" w:hAnsi="Times New Roman" w:cs="Times New Roman"/>
          <w:i/>
          <w:iCs/>
          <w:sz w:val="24"/>
          <w:szCs w:val="24"/>
        </w:rPr>
        <w:t xml:space="preserve">11. </w:t>
      </w:r>
      <w:r w:rsidR="00F55CB2">
        <w:rPr>
          <w:rFonts w:ascii="Times New Roman" w:hAnsi="Times New Roman" w:cs="Times New Roman"/>
          <w:i/>
          <w:iCs/>
          <w:sz w:val="24"/>
          <w:szCs w:val="24"/>
        </w:rPr>
        <w:t>R</w:t>
      </w:r>
      <w:r>
        <w:rPr>
          <w:rFonts w:ascii="Times New Roman" w:hAnsi="Times New Roman" w:cs="Times New Roman"/>
          <w:i/>
          <w:iCs/>
          <w:sz w:val="24"/>
          <w:szCs w:val="24"/>
        </w:rPr>
        <w:t>eading</w:t>
      </w:r>
      <w:r w:rsidR="00F55CB2">
        <w:rPr>
          <w:rFonts w:ascii="Times New Roman" w:hAnsi="Times New Roman" w:cs="Times New Roman"/>
          <w:i/>
          <w:iCs/>
          <w:sz w:val="24"/>
          <w:szCs w:val="24"/>
        </w:rPr>
        <w:t>s</w:t>
      </w:r>
      <w:r>
        <w:rPr>
          <w:rFonts w:ascii="Times New Roman" w:hAnsi="Times New Roman" w:cs="Times New Roman"/>
          <w:i/>
          <w:iCs/>
          <w:sz w:val="24"/>
          <w:szCs w:val="24"/>
        </w:rPr>
        <w:t xml:space="preserve"> of the radome temperature senso</w:t>
      </w:r>
      <w:r w:rsidR="00F55CB2">
        <w:rPr>
          <w:rFonts w:ascii="Times New Roman" w:hAnsi="Times New Roman" w:cs="Times New Roman"/>
          <w:i/>
          <w:iCs/>
          <w:sz w:val="24"/>
          <w:szCs w:val="24"/>
        </w:rPr>
        <w:t>rs from (left) KDCC and (right) KDFX in February 2021.</w:t>
      </w:r>
      <w:r>
        <w:rPr>
          <w:rFonts w:ascii="Times New Roman" w:hAnsi="Times New Roman" w:cs="Times New Roman"/>
          <w:i/>
          <w:iCs/>
          <w:sz w:val="24"/>
          <w:szCs w:val="24"/>
        </w:rPr>
        <w:t xml:space="preserve"> </w:t>
      </w:r>
    </w:p>
    <w:p w14:paraId="075BCE20" w14:textId="00B35FCE" w:rsidR="004760B5" w:rsidRDefault="004760B5" w:rsidP="00C155AF">
      <w:pPr>
        <w:ind w:firstLine="720"/>
        <w:rPr>
          <w:rFonts w:ascii="Times New Roman" w:hAnsi="Times New Roman" w:cs="Times New Roman"/>
          <w:i/>
          <w:iCs/>
          <w:sz w:val="24"/>
          <w:szCs w:val="24"/>
        </w:rPr>
      </w:pPr>
    </w:p>
    <w:p w14:paraId="04BCE5BC" w14:textId="40A26722" w:rsidR="004166C3" w:rsidRPr="001F3403" w:rsidRDefault="00F17A0B" w:rsidP="000C08EA">
      <w:pPr>
        <w:rPr>
          <w:rFonts w:ascii="Times New Roman" w:hAnsi="Times New Roman" w:cs="Times New Roman"/>
          <w:i/>
          <w:iCs/>
          <w:sz w:val="32"/>
          <w:szCs w:val="32"/>
        </w:rPr>
      </w:pPr>
      <w:r>
        <w:rPr>
          <w:noProof/>
        </w:rPr>
        <w:lastRenderedPageBreak/>
        <w:drawing>
          <wp:inline distT="0" distB="0" distL="0" distR="0" wp14:anchorId="315B5433" wp14:editId="4FA16694">
            <wp:extent cx="5943600" cy="2560320"/>
            <wp:effectExtent l="0" t="0" r="0" b="0"/>
            <wp:docPr id="30" name="Picture 11" descr="Chart, line chart&#10;&#10;Description automatically generated">
              <a:extLst xmlns:a="http://schemas.openxmlformats.org/drawingml/2006/main">
                <a:ext uri="{FF2B5EF4-FFF2-40B4-BE49-F238E27FC236}">
                  <a16:creationId xmlns:a16="http://schemas.microsoft.com/office/drawing/2014/main" id="{E122087A-F8ED-1CBA-48B9-9915D976B0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Chart, line chart&#10;&#10;Description automatically generated">
                      <a:extLst>
                        <a:ext uri="{FF2B5EF4-FFF2-40B4-BE49-F238E27FC236}">
                          <a16:creationId xmlns:a16="http://schemas.microsoft.com/office/drawing/2014/main" id="{E122087A-F8ED-1CBA-48B9-9915D976B0EB}"/>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943600" cy="2560320"/>
                    </a:xfrm>
                    <a:prstGeom prst="rect">
                      <a:avLst/>
                    </a:prstGeom>
                  </pic:spPr>
                </pic:pic>
              </a:graphicData>
            </a:graphic>
          </wp:inline>
        </w:drawing>
      </w:r>
    </w:p>
    <w:p w14:paraId="0FC301C3" w14:textId="1AA1D065" w:rsidR="00F17A0B" w:rsidRDefault="00F17A0B" w:rsidP="00F17A0B">
      <w:pPr>
        <w:ind w:left="720"/>
        <w:rPr>
          <w:rFonts w:ascii="Times New Roman" w:hAnsi="Times New Roman" w:cs="Times New Roman"/>
          <w:i/>
          <w:iCs/>
          <w:sz w:val="24"/>
          <w:szCs w:val="24"/>
        </w:rPr>
      </w:pPr>
      <w:r>
        <w:rPr>
          <w:rFonts w:ascii="Times New Roman" w:hAnsi="Times New Roman" w:cs="Times New Roman"/>
          <w:i/>
          <w:iCs/>
          <w:sz w:val="24"/>
          <w:szCs w:val="24"/>
        </w:rPr>
        <w:t xml:space="preserve">Fig. </w:t>
      </w:r>
      <w:r w:rsidR="000926C5">
        <w:rPr>
          <w:rFonts w:ascii="Times New Roman" w:hAnsi="Times New Roman" w:cs="Times New Roman"/>
          <w:i/>
          <w:iCs/>
          <w:sz w:val="24"/>
          <w:szCs w:val="24"/>
        </w:rPr>
        <w:t>3.</w:t>
      </w:r>
      <w:r>
        <w:rPr>
          <w:rFonts w:ascii="Times New Roman" w:hAnsi="Times New Roman" w:cs="Times New Roman"/>
          <w:i/>
          <w:iCs/>
          <w:sz w:val="24"/>
          <w:szCs w:val="24"/>
        </w:rPr>
        <w:t xml:space="preserve">12. Readings of the outside temperature sensors from KEVX in February 2021. </w:t>
      </w:r>
    </w:p>
    <w:p w14:paraId="1059464E" w14:textId="77777777" w:rsidR="004166C3" w:rsidRDefault="004166C3" w:rsidP="00C155AF">
      <w:pPr>
        <w:ind w:firstLine="720"/>
        <w:rPr>
          <w:rFonts w:ascii="Times New Roman" w:hAnsi="Times New Roman" w:cs="Times New Roman"/>
          <w:i/>
          <w:iCs/>
          <w:sz w:val="24"/>
          <w:szCs w:val="24"/>
        </w:rPr>
      </w:pPr>
    </w:p>
    <w:p w14:paraId="602E1DCE" w14:textId="61DC8FF6" w:rsidR="004166C3" w:rsidRPr="002427F1" w:rsidRDefault="004166C3" w:rsidP="004B3911">
      <w:pPr>
        <w:pStyle w:val="Heading2"/>
        <w:numPr>
          <w:ilvl w:val="1"/>
          <w:numId w:val="15"/>
        </w:numPr>
      </w:pPr>
      <w:bookmarkStart w:id="12" w:name="_Toc115338742"/>
      <w:r w:rsidRPr="002427F1">
        <w:rPr>
          <w:rStyle w:val="Heading2Char"/>
          <w:i/>
          <w:iCs/>
          <w:sz w:val="28"/>
          <w:szCs w:val="28"/>
        </w:rPr>
        <w:t>Summary on the temperature dependencies</w:t>
      </w:r>
      <w:r w:rsidR="007541A0" w:rsidRPr="002427F1">
        <w:rPr>
          <w:rStyle w:val="Heading2Char"/>
          <w:i/>
          <w:iCs/>
          <w:sz w:val="28"/>
          <w:szCs w:val="28"/>
        </w:rPr>
        <w:t xml:space="preserve"> of ZDR</w:t>
      </w:r>
      <w:r w:rsidR="007541A0" w:rsidRPr="00255A65">
        <w:rPr>
          <w:rStyle w:val="Heading2Char"/>
          <w:i/>
          <w:iCs/>
          <w:sz w:val="28"/>
          <w:szCs w:val="28"/>
          <w:vertAlign w:val="subscript"/>
        </w:rPr>
        <w:t>off</w:t>
      </w:r>
      <w:r w:rsidR="007541A0" w:rsidRPr="002427F1">
        <w:rPr>
          <w:rStyle w:val="Heading2Char"/>
          <w:i/>
          <w:iCs/>
          <w:sz w:val="28"/>
          <w:szCs w:val="28"/>
        </w:rPr>
        <w:t xml:space="preserve"> and</w:t>
      </w:r>
      <w:r w:rsidR="007541A0" w:rsidRPr="002427F1">
        <w:t xml:space="preserve"> </w:t>
      </w:r>
      <w:r w:rsidR="00644EC4" w:rsidRPr="002427F1">
        <w:t>ZDR</w:t>
      </w:r>
      <w:r w:rsidR="00644EC4">
        <w:rPr>
          <w:vertAlign w:val="subscript"/>
        </w:rPr>
        <w:t>B</w:t>
      </w:r>
      <w:r w:rsidR="00644EC4" w:rsidRPr="00255A65">
        <w:rPr>
          <w:vertAlign w:val="subscript"/>
        </w:rPr>
        <w:t>ias</w:t>
      </w:r>
      <w:bookmarkEnd w:id="12"/>
    </w:p>
    <w:p w14:paraId="01585917" w14:textId="44F6F02A" w:rsidR="006B3F4D" w:rsidRDefault="006B3F4D" w:rsidP="007209B3">
      <w:pPr>
        <w:spacing w:after="0" w:line="276" w:lineRule="auto"/>
        <w:contextualSpacing/>
        <w:rPr>
          <w:rFonts w:ascii="Times New Roman" w:eastAsiaTheme="minorEastAsia" w:hAnsi="Times New Roman" w:cs="Times New Roman"/>
          <w:color w:val="000000" w:themeColor="text1"/>
          <w:kern w:val="24"/>
          <w:sz w:val="24"/>
          <w:szCs w:val="24"/>
        </w:rPr>
      </w:pPr>
      <w:r>
        <w:rPr>
          <w:rFonts w:ascii="Times New Roman" w:eastAsiaTheme="minorEastAsia" w:hAnsi="Times New Roman" w:cs="Times New Roman"/>
          <w:color w:val="000000" w:themeColor="text1"/>
          <w:kern w:val="24"/>
          <w:sz w:val="24"/>
          <w:szCs w:val="24"/>
        </w:rPr>
        <w:t>79% of the CONUS sites</w:t>
      </w:r>
      <w:r w:rsidR="00F5654B" w:rsidRPr="00F5654B">
        <w:rPr>
          <w:rFonts w:ascii="Times New Roman" w:eastAsiaTheme="minorEastAsia" w:hAnsi="Times New Roman" w:cs="Times New Roman"/>
          <w:color w:val="000000" w:themeColor="text1"/>
          <w:kern w:val="24"/>
          <w:sz w:val="24"/>
          <w:szCs w:val="24"/>
        </w:rPr>
        <w:t xml:space="preserve"> </w:t>
      </w:r>
      <w:r>
        <w:rPr>
          <w:rFonts w:ascii="Times New Roman" w:eastAsiaTheme="minorEastAsia" w:hAnsi="Times New Roman" w:cs="Times New Roman"/>
          <w:color w:val="000000" w:themeColor="text1"/>
          <w:kern w:val="24"/>
          <w:sz w:val="24"/>
          <w:szCs w:val="24"/>
        </w:rPr>
        <w:t xml:space="preserve">exhibit temperature </w:t>
      </w:r>
      <w:r w:rsidR="00F5654B" w:rsidRPr="00F5654B">
        <w:rPr>
          <w:rFonts w:ascii="Times New Roman" w:eastAsiaTheme="minorEastAsia" w:hAnsi="Times New Roman" w:cs="Times New Roman"/>
          <w:color w:val="000000" w:themeColor="text1"/>
          <w:kern w:val="24"/>
          <w:sz w:val="24"/>
          <w:szCs w:val="24"/>
        </w:rPr>
        <w:t>dependence of the</w:t>
      </w:r>
      <w:r>
        <w:rPr>
          <w:rFonts w:ascii="Times New Roman" w:eastAsiaTheme="minorEastAsia" w:hAnsi="Times New Roman" w:cs="Times New Roman"/>
          <w:color w:val="000000" w:themeColor="text1"/>
          <w:kern w:val="24"/>
          <w:sz w:val="24"/>
          <w:szCs w:val="24"/>
        </w:rPr>
        <w:t>ir</w:t>
      </w:r>
      <w:r w:rsidR="00F5654B" w:rsidRPr="00F5654B">
        <w:rPr>
          <w:rFonts w:ascii="Times New Roman" w:eastAsiaTheme="minorEastAsia" w:hAnsi="Times New Roman" w:cs="Times New Roman"/>
          <w:color w:val="000000" w:themeColor="text1"/>
          <w:kern w:val="24"/>
          <w:sz w:val="24"/>
          <w:szCs w:val="24"/>
        </w:rPr>
        <w:t xml:space="preserve"> ZDR offset</w:t>
      </w:r>
      <w:r>
        <w:rPr>
          <w:rFonts w:ascii="Times New Roman" w:eastAsiaTheme="minorEastAsia" w:hAnsi="Times New Roman" w:cs="Times New Roman"/>
          <w:color w:val="000000" w:themeColor="text1"/>
          <w:kern w:val="24"/>
          <w:sz w:val="24"/>
          <w:szCs w:val="24"/>
        </w:rPr>
        <w:t>s</w:t>
      </w:r>
      <w:r w:rsidR="00F5654B" w:rsidRPr="00F5654B">
        <w:rPr>
          <w:rFonts w:ascii="Times New Roman" w:eastAsiaTheme="minorEastAsia" w:hAnsi="Times New Roman" w:cs="Times New Roman"/>
          <w:color w:val="000000" w:themeColor="text1"/>
          <w:kern w:val="24"/>
          <w:sz w:val="24"/>
          <w:szCs w:val="24"/>
        </w:rPr>
        <w:t>. Most likely, this is caused by the LNAs located outside the temperature-controlled boxes</w:t>
      </w:r>
      <w:r>
        <w:rPr>
          <w:rFonts w:ascii="Times New Roman" w:eastAsiaTheme="minorEastAsia" w:hAnsi="Times New Roman" w:cs="Times New Roman"/>
          <w:color w:val="000000" w:themeColor="text1"/>
          <w:kern w:val="24"/>
          <w:sz w:val="24"/>
          <w:szCs w:val="24"/>
        </w:rPr>
        <w:t>. The two LNAs in the radar receive cha</w:t>
      </w:r>
      <w:r w:rsidR="0014445B">
        <w:rPr>
          <w:rFonts w:ascii="Times New Roman" w:eastAsiaTheme="minorEastAsia" w:hAnsi="Times New Roman" w:cs="Times New Roman"/>
          <w:color w:val="000000" w:themeColor="text1"/>
          <w:kern w:val="24"/>
          <w:sz w:val="24"/>
          <w:szCs w:val="24"/>
        </w:rPr>
        <w:t>nnels</w:t>
      </w:r>
      <w:r>
        <w:rPr>
          <w:rFonts w:ascii="Times New Roman" w:eastAsiaTheme="minorEastAsia" w:hAnsi="Times New Roman" w:cs="Times New Roman"/>
          <w:color w:val="000000" w:themeColor="text1"/>
          <w:kern w:val="24"/>
          <w:sz w:val="24"/>
          <w:szCs w:val="24"/>
        </w:rPr>
        <w:t xml:space="preserve"> may behave differently at various temperatures that leads to various types of the temperature dependencies of </w:t>
      </w:r>
      <w:r w:rsidR="003F66CA">
        <w:rPr>
          <w:rFonts w:ascii="Times New Roman" w:eastAsiaTheme="minorEastAsia" w:hAnsi="Times New Roman" w:cs="Times New Roman"/>
          <w:color w:val="000000" w:themeColor="text1"/>
          <w:kern w:val="24"/>
          <w:sz w:val="24"/>
          <w:szCs w:val="24"/>
        </w:rPr>
        <w:t xml:space="preserve">the </w:t>
      </w:r>
      <w:r>
        <w:rPr>
          <w:rFonts w:ascii="Times New Roman" w:eastAsiaTheme="minorEastAsia" w:hAnsi="Times New Roman" w:cs="Times New Roman"/>
          <w:color w:val="000000" w:themeColor="text1"/>
          <w:kern w:val="24"/>
          <w:sz w:val="24"/>
          <w:szCs w:val="24"/>
        </w:rPr>
        <w:t>ZDR</w:t>
      </w:r>
      <w:r w:rsidR="003F66CA">
        <w:rPr>
          <w:rFonts w:ascii="Times New Roman" w:eastAsiaTheme="minorEastAsia" w:hAnsi="Times New Roman" w:cs="Times New Roman"/>
          <w:color w:val="000000" w:themeColor="text1"/>
          <w:kern w:val="24"/>
          <w:sz w:val="24"/>
          <w:szCs w:val="24"/>
        </w:rPr>
        <w:t xml:space="preserve"> </w:t>
      </w:r>
      <w:r>
        <w:rPr>
          <w:rFonts w:ascii="Times New Roman" w:eastAsiaTheme="minorEastAsia" w:hAnsi="Times New Roman" w:cs="Times New Roman"/>
          <w:color w:val="000000" w:themeColor="text1"/>
          <w:kern w:val="24"/>
          <w:sz w:val="24"/>
          <w:szCs w:val="24"/>
        </w:rPr>
        <w:t>offset.</w:t>
      </w:r>
    </w:p>
    <w:p w14:paraId="312CC435" w14:textId="0E8437AB" w:rsidR="00F5654B" w:rsidRPr="00F5654B" w:rsidRDefault="006B3F4D" w:rsidP="007209B3">
      <w:pPr>
        <w:spacing w:after="0" w:line="276" w:lineRule="auto"/>
        <w:contextualSpacing/>
        <w:rPr>
          <w:rFonts w:ascii="Times New Roman" w:eastAsia="Times New Roman" w:hAnsi="Times New Roman" w:cs="Times New Roman"/>
          <w:sz w:val="24"/>
          <w:szCs w:val="24"/>
        </w:rPr>
      </w:pPr>
      <w:r>
        <w:rPr>
          <w:rFonts w:ascii="Times New Roman" w:eastAsiaTheme="minorEastAsia" w:hAnsi="Times New Roman" w:cs="Times New Roman"/>
          <w:color w:val="000000" w:themeColor="text1"/>
          <w:kern w:val="24"/>
          <w:sz w:val="24"/>
          <w:szCs w:val="24"/>
        </w:rPr>
        <w:t xml:space="preserve"> </w:t>
      </w:r>
    </w:p>
    <w:p w14:paraId="32B42BD3" w14:textId="75E90989" w:rsidR="007541A0" w:rsidRDefault="006B3F4D" w:rsidP="007209B3">
      <w:pPr>
        <w:spacing w:after="0" w:line="276" w:lineRule="auto"/>
        <w:contextualSpacing/>
        <w:rPr>
          <w:rFonts w:ascii="Times New Roman" w:eastAsiaTheme="minorEastAsia" w:hAnsi="Times New Roman" w:cs="Times New Roman"/>
          <w:color w:val="000000" w:themeColor="text1"/>
          <w:kern w:val="24"/>
          <w:sz w:val="24"/>
          <w:szCs w:val="24"/>
        </w:rPr>
      </w:pPr>
      <w:r>
        <w:rPr>
          <w:rFonts w:ascii="Times New Roman" w:eastAsiaTheme="minorEastAsia" w:hAnsi="Times New Roman" w:cs="Times New Roman"/>
          <w:color w:val="000000" w:themeColor="text1"/>
          <w:kern w:val="24"/>
          <w:sz w:val="24"/>
          <w:szCs w:val="24"/>
        </w:rPr>
        <w:t xml:space="preserve">No temperature dependence of </w:t>
      </w:r>
      <w:r w:rsidR="007F62AF">
        <w:rPr>
          <w:rFonts w:ascii="Times New Roman" w:eastAsiaTheme="minorEastAsia" w:hAnsi="Times New Roman" w:cs="Times New Roman"/>
          <w:color w:val="000000" w:themeColor="text1"/>
          <w:kern w:val="24"/>
          <w:sz w:val="24"/>
          <w:szCs w:val="24"/>
        </w:rPr>
        <w:t xml:space="preserve">the system </w:t>
      </w:r>
      <w:r>
        <w:rPr>
          <w:rFonts w:ascii="Times New Roman" w:eastAsiaTheme="minorEastAsia" w:hAnsi="Times New Roman" w:cs="Times New Roman"/>
          <w:color w:val="000000" w:themeColor="text1"/>
          <w:kern w:val="24"/>
          <w:sz w:val="24"/>
          <w:szCs w:val="24"/>
        </w:rPr>
        <w:t>ZDR</w:t>
      </w:r>
      <w:r w:rsidR="007F62AF">
        <w:rPr>
          <w:rFonts w:ascii="Times New Roman" w:eastAsiaTheme="minorEastAsia" w:hAnsi="Times New Roman" w:cs="Times New Roman"/>
          <w:color w:val="000000" w:themeColor="text1"/>
          <w:kern w:val="24"/>
          <w:sz w:val="24"/>
          <w:szCs w:val="24"/>
        </w:rPr>
        <w:t xml:space="preserve"> </w:t>
      </w:r>
      <w:r w:rsidR="0073175A">
        <w:rPr>
          <w:rFonts w:ascii="Times New Roman" w:eastAsiaTheme="minorEastAsia" w:hAnsi="Times New Roman" w:cs="Times New Roman"/>
          <w:color w:val="000000" w:themeColor="text1"/>
          <w:kern w:val="24"/>
          <w:sz w:val="24"/>
          <w:szCs w:val="24"/>
        </w:rPr>
        <w:t xml:space="preserve">Biases </w:t>
      </w:r>
      <w:r w:rsidR="007F62AF">
        <w:rPr>
          <w:rFonts w:ascii="Times New Roman" w:eastAsiaTheme="minorEastAsia" w:hAnsi="Times New Roman" w:cs="Times New Roman"/>
          <w:color w:val="000000" w:themeColor="text1"/>
          <w:kern w:val="24"/>
          <w:sz w:val="24"/>
          <w:szCs w:val="24"/>
        </w:rPr>
        <w:t xml:space="preserve">have been observed. This means that the systems </w:t>
      </w:r>
      <w:r w:rsidR="0014445B">
        <w:rPr>
          <w:rFonts w:ascii="Times New Roman" w:eastAsiaTheme="minorEastAsia" w:hAnsi="Times New Roman" w:cs="Times New Roman"/>
          <w:color w:val="000000" w:themeColor="text1"/>
          <w:kern w:val="24"/>
          <w:sz w:val="24"/>
          <w:szCs w:val="24"/>
        </w:rPr>
        <w:t xml:space="preserve">correctly </w:t>
      </w:r>
      <w:r w:rsidR="007F62AF">
        <w:rPr>
          <w:rFonts w:ascii="Times New Roman" w:eastAsiaTheme="minorEastAsia" w:hAnsi="Times New Roman" w:cs="Times New Roman"/>
          <w:color w:val="000000" w:themeColor="text1"/>
          <w:kern w:val="24"/>
          <w:sz w:val="24"/>
          <w:szCs w:val="24"/>
        </w:rPr>
        <w:t>measure variations in the ZDR offsets and apply the</w:t>
      </w:r>
      <w:r w:rsidR="0050426B">
        <w:rPr>
          <w:rFonts w:ascii="Times New Roman" w:eastAsiaTheme="minorEastAsia" w:hAnsi="Times New Roman" w:cs="Times New Roman"/>
          <w:color w:val="000000" w:themeColor="text1"/>
          <w:kern w:val="24"/>
          <w:sz w:val="24"/>
          <w:szCs w:val="24"/>
        </w:rPr>
        <w:t>se</w:t>
      </w:r>
      <w:r w:rsidR="007F62AF">
        <w:rPr>
          <w:rFonts w:ascii="Times New Roman" w:eastAsiaTheme="minorEastAsia" w:hAnsi="Times New Roman" w:cs="Times New Roman"/>
          <w:color w:val="000000" w:themeColor="text1"/>
          <w:kern w:val="24"/>
          <w:sz w:val="24"/>
          <w:szCs w:val="24"/>
        </w:rPr>
        <w:t xml:space="preserve"> in the ZDR calculations.</w:t>
      </w:r>
      <w:r w:rsidR="0014445B">
        <w:rPr>
          <w:rFonts w:ascii="Times New Roman" w:eastAsiaTheme="minorEastAsia" w:hAnsi="Times New Roman" w:cs="Times New Roman"/>
          <w:color w:val="000000" w:themeColor="text1"/>
          <w:kern w:val="24"/>
          <w:sz w:val="24"/>
          <w:szCs w:val="24"/>
        </w:rPr>
        <w:t xml:space="preserve"> </w:t>
      </w:r>
      <w:r w:rsidR="007F62AF">
        <w:rPr>
          <w:rFonts w:ascii="Times New Roman" w:eastAsiaTheme="minorEastAsia" w:hAnsi="Times New Roman" w:cs="Times New Roman"/>
          <w:color w:val="000000" w:themeColor="text1"/>
          <w:kern w:val="24"/>
          <w:sz w:val="24"/>
          <w:szCs w:val="24"/>
        </w:rPr>
        <w:t xml:space="preserve">The measurements of the ZDR offset </w:t>
      </w:r>
      <w:r w:rsidR="00FD525F">
        <w:rPr>
          <w:rFonts w:ascii="Times New Roman" w:eastAsiaTheme="minorEastAsia" w:hAnsi="Times New Roman" w:cs="Times New Roman"/>
          <w:color w:val="000000" w:themeColor="text1"/>
          <w:kern w:val="24"/>
          <w:sz w:val="24"/>
          <w:szCs w:val="24"/>
        </w:rPr>
        <w:t>are designed</w:t>
      </w:r>
      <w:r w:rsidR="00740BFB">
        <w:rPr>
          <w:rFonts w:ascii="Times New Roman" w:eastAsiaTheme="minorEastAsia" w:hAnsi="Times New Roman" w:cs="Times New Roman"/>
          <w:color w:val="000000" w:themeColor="text1"/>
          <w:kern w:val="24"/>
          <w:sz w:val="24"/>
          <w:szCs w:val="24"/>
        </w:rPr>
        <w:t xml:space="preserve"> to compensate for possible variations in the system hardware. The data show that the</w:t>
      </w:r>
      <w:r w:rsidR="00FD525F">
        <w:rPr>
          <w:rFonts w:ascii="Times New Roman" w:eastAsiaTheme="minorEastAsia" w:hAnsi="Times New Roman" w:cs="Times New Roman"/>
          <w:color w:val="000000" w:themeColor="text1"/>
          <w:kern w:val="24"/>
          <w:sz w:val="24"/>
          <w:szCs w:val="24"/>
        </w:rPr>
        <w:t>se</w:t>
      </w:r>
      <w:r w:rsidR="00740BFB">
        <w:rPr>
          <w:rFonts w:ascii="Times New Roman" w:eastAsiaTheme="minorEastAsia" w:hAnsi="Times New Roman" w:cs="Times New Roman"/>
          <w:color w:val="000000" w:themeColor="text1"/>
          <w:kern w:val="24"/>
          <w:sz w:val="24"/>
          <w:szCs w:val="24"/>
        </w:rPr>
        <w:t xml:space="preserve"> measurement</w:t>
      </w:r>
      <w:r w:rsidR="002E6453">
        <w:rPr>
          <w:rFonts w:ascii="Times New Roman" w:eastAsiaTheme="minorEastAsia" w:hAnsi="Times New Roman" w:cs="Times New Roman"/>
          <w:color w:val="000000" w:themeColor="text1"/>
          <w:kern w:val="24"/>
          <w:sz w:val="24"/>
          <w:szCs w:val="24"/>
        </w:rPr>
        <w:t>s</w:t>
      </w:r>
      <w:r w:rsidR="00740BFB">
        <w:rPr>
          <w:rFonts w:ascii="Times New Roman" w:eastAsiaTheme="minorEastAsia" w:hAnsi="Times New Roman" w:cs="Times New Roman"/>
          <w:color w:val="000000" w:themeColor="text1"/>
          <w:kern w:val="24"/>
          <w:sz w:val="24"/>
          <w:szCs w:val="24"/>
        </w:rPr>
        <w:t xml:space="preserve"> are quite correct and compensat</w:t>
      </w:r>
      <w:r w:rsidR="005B558D">
        <w:rPr>
          <w:rFonts w:ascii="Times New Roman" w:eastAsiaTheme="minorEastAsia" w:hAnsi="Times New Roman" w:cs="Times New Roman"/>
          <w:color w:val="000000" w:themeColor="text1"/>
          <w:kern w:val="24"/>
          <w:sz w:val="24"/>
          <w:szCs w:val="24"/>
        </w:rPr>
        <w:t>e</w:t>
      </w:r>
      <w:r w:rsidR="00740BFB">
        <w:rPr>
          <w:rFonts w:ascii="Times New Roman" w:eastAsiaTheme="minorEastAsia" w:hAnsi="Times New Roman" w:cs="Times New Roman"/>
          <w:color w:val="000000" w:themeColor="text1"/>
          <w:kern w:val="24"/>
          <w:sz w:val="24"/>
          <w:szCs w:val="24"/>
        </w:rPr>
        <w:t xml:space="preserve"> </w:t>
      </w:r>
      <w:r w:rsidR="000A1E1B">
        <w:rPr>
          <w:rFonts w:ascii="Times New Roman" w:eastAsiaTheme="minorEastAsia" w:hAnsi="Times New Roman" w:cs="Times New Roman"/>
          <w:color w:val="000000" w:themeColor="text1"/>
          <w:kern w:val="24"/>
          <w:sz w:val="24"/>
          <w:szCs w:val="24"/>
        </w:rPr>
        <w:t xml:space="preserve">for </w:t>
      </w:r>
      <w:r w:rsidR="00740BFB">
        <w:rPr>
          <w:rFonts w:ascii="Times New Roman" w:eastAsiaTheme="minorEastAsia" w:hAnsi="Times New Roman" w:cs="Times New Roman"/>
          <w:color w:val="000000" w:themeColor="text1"/>
          <w:kern w:val="24"/>
          <w:sz w:val="24"/>
          <w:szCs w:val="24"/>
        </w:rPr>
        <w:t xml:space="preserve">the temperature variations in </w:t>
      </w:r>
      <w:r w:rsidR="00BE51AD">
        <w:rPr>
          <w:rFonts w:ascii="Times New Roman" w:eastAsiaTheme="minorEastAsia" w:hAnsi="Times New Roman" w:cs="Times New Roman"/>
          <w:color w:val="000000" w:themeColor="text1"/>
          <w:kern w:val="24"/>
          <w:sz w:val="24"/>
          <w:szCs w:val="24"/>
        </w:rPr>
        <w:t>hardware</w:t>
      </w:r>
      <w:r w:rsidR="00740BFB">
        <w:rPr>
          <w:rFonts w:ascii="Times New Roman" w:eastAsiaTheme="minorEastAsia" w:hAnsi="Times New Roman" w:cs="Times New Roman"/>
          <w:color w:val="000000" w:themeColor="text1"/>
          <w:kern w:val="24"/>
          <w:sz w:val="24"/>
          <w:szCs w:val="24"/>
        </w:rPr>
        <w:t xml:space="preserve">. </w:t>
      </w:r>
      <w:r w:rsidR="007F62AF">
        <w:rPr>
          <w:rFonts w:ascii="Times New Roman" w:eastAsiaTheme="minorEastAsia" w:hAnsi="Times New Roman" w:cs="Times New Roman"/>
          <w:color w:val="000000" w:themeColor="text1"/>
          <w:kern w:val="24"/>
          <w:sz w:val="24"/>
          <w:szCs w:val="24"/>
        </w:rPr>
        <w:t xml:space="preserve">  </w:t>
      </w:r>
    </w:p>
    <w:p w14:paraId="7606FC48" w14:textId="77777777" w:rsidR="007F62AF" w:rsidRPr="007F62AF" w:rsidRDefault="007F62AF" w:rsidP="007F62AF">
      <w:pPr>
        <w:spacing w:after="0" w:line="216" w:lineRule="auto"/>
        <w:contextualSpacing/>
        <w:rPr>
          <w:rFonts w:ascii="Times New Roman" w:eastAsiaTheme="minorEastAsia" w:hAnsi="Times New Roman" w:cs="Times New Roman"/>
          <w:color w:val="000000" w:themeColor="text1"/>
          <w:kern w:val="24"/>
          <w:sz w:val="24"/>
          <w:szCs w:val="24"/>
        </w:rPr>
      </w:pPr>
    </w:p>
    <w:p w14:paraId="4E47807E" w14:textId="68CC5E40" w:rsidR="007541A0" w:rsidRDefault="000C08EA" w:rsidP="00FC7FE3">
      <w:pPr>
        <w:pStyle w:val="Heading1"/>
        <w:numPr>
          <w:ilvl w:val="0"/>
          <w:numId w:val="15"/>
        </w:numPr>
      </w:pPr>
      <w:bookmarkStart w:id="13" w:name="_Toc115338743"/>
      <w:r w:rsidRPr="001F3403">
        <w:t xml:space="preserve">Strong </w:t>
      </w:r>
      <w:r w:rsidR="000F2BCD" w:rsidRPr="001F3403">
        <w:t>temporal</w:t>
      </w:r>
      <w:r w:rsidRPr="001F3403">
        <w:t xml:space="preserve"> variations in </w:t>
      </w:r>
      <w:r w:rsidR="00644EC4">
        <w:t>ZDR</w:t>
      </w:r>
      <w:r w:rsidR="00644EC4">
        <w:rPr>
          <w:vertAlign w:val="subscript"/>
        </w:rPr>
        <w:t>off</w:t>
      </w:r>
      <w:r w:rsidRPr="001F3403">
        <w:t xml:space="preserve"> and </w:t>
      </w:r>
      <w:r w:rsidR="00644EC4">
        <w:t>ZDR</w:t>
      </w:r>
      <w:r w:rsidR="00644EC4">
        <w:rPr>
          <w:vertAlign w:val="subscript"/>
        </w:rPr>
        <w:t>Bias</w:t>
      </w:r>
      <w:bookmarkEnd w:id="13"/>
    </w:p>
    <w:p w14:paraId="109B1D2D" w14:textId="3AE9519B" w:rsidR="00853DCF" w:rsidRDefault="00F5654B" w:rsidP="002E6453">
      <w:pPr>
        <w:spacing w:after="0" w:line="276" w:lineRule="auto"/>
        <w:contextualSpacing/>
        <w:rPr>
          <w:rFonts w:ascii="Times New Roman" w:eastAsiaTheme="minorEastAsia" w:hAnsi="Times New Roman" w:cs="Times New Roman"/>
          <w:color w:val="000000" w:themeColor="text1"/>
          <w:kern w:val="24"/>
          <w:sz w:val="24"/>
          <w:szCs w:val="24"/>
        </w:rPr>
      </w:pPr>
      <w:r w:rsidRPr="00F5654B">
        <w:rPr>
          <w:rFonts w:ascii="Times New Roman" w:eastAsiaTheme="minorEastAsia" w:hAnsi="Times New Roman" w:cs="Times New Roman"/>
          <w:color w:val="000000" w:themeColor="text1"/>
          <w:kern w:val="24"/>
          <w:sz w:val="24"/>
          <w:szCs w:val="24"/>
        </w:rPr>
        <w:t>Some system</w:t>
      </w:r>
      <w:r w:rsidR="00E6261F">
        <w:rPr>
          <w:rFonts w:ascii="Times New Roman" w:eastAsiaTheme="minorEastAsia" w:hAnsi="Times New Roman" w:cs="Times New Roman"/>
          <w:color w:val="000000" w:themeColor="text1"/>
          <w:kern w:val="24"/>
          <w:sz w:val="24"/>
          <w:szCs w:val="24"/>
        </w:rPr>
        <w:t>s</w:t>
      </w:r>
      <w:r w:rsidRPr="00F5654B">
        <w:rPr>
          <w:rFonts w:ascii="Times New Roman" w:eastAsiaTheme="minorEastAsia" w:hAnsi="Times New Roman" w:cs="Times New Roman"/>
          <w:color w:val="000000" w:themeColor="text1"/>
          <w:kern w:val="24"/>
          <w:sz w:val="24"/>
          <w:szCs w:val="24"/>
        </w:rPr>
        <w:t xml:space="preserve"> show large variations in </w:t>
      </w:r>
      <w:r w:rsidR="00644EC4">
        <w:rPr>
          <w:rFonts w:ascii="Times New Roman" w:eastAsiaTheme="minorEastAsia" w:hAnsi="Times New Roman" w:cs="Times New Roman"/>
          <w:color w:val="000000" w:themeColor="text1"/>
          <w:kern w:val="24"/>
          <w:sz w:val="24"/>
          <w:szCs w:val="24"/>
        </w:rPr>
        <w:t>ZDR</w:t>
      </w:r>
      <w:r w:rsidR="00644EC4">
        <w:rPr>
          <w:rFonts w:ascii="Times New Roman" w:eastAsiaTheme="minorEastAsia" w:hAnsi="Times New Roman" w:cs="Times New Roman"/>
          <w:color w:val="000000" w:themeColor="text1"/>
          <w:kern w:val="24"/>
          <w:sz w:val="24"/>
          <w:szCs w:val="24"/>
          <w:vertAlign w:val="subscript"/>
        </w:rPr>
        <w:t>Bias</w:t>
      </w:r>
      <w:r w:rsidRPr="00F5654B">
        <w:rPr>
          <w:rFonts w:ascii="Times New Roman" w:eastAsiaTheme="minorEastAsia" w:hAnsi="Times New Roman" w:cs="Times New Roman"/>
          <w:color w:val="000000" w:themeColor="text1"/>
          <w:kern w:val="24"/>
          <w:sz w:val="24"/>
          <w:szCs w:val="24"/>
        </w:rPr>
        <w:t xml:space="preserve"> not connected to temperature. </w:t>
      </w:r>
      <w:r w:rsidR="00830F9E">
        <w:rPr>
          <w:rFonts w:ascii="Times New Roman" w:eastAsiaTheme="minorEastAsia" w:hAnsi="Times New Roman" w:cs="Times New Roman"/>
          <w:color w:val="000000" w:themeColor="text1"/>
          <w:kern w:val="24"/>
          <w:sz w:val="24"/>
          <w:szCs w:val="24"/>
        </w:rPr>
        <w:t xml:space="preserve">Examples are shown in Figs. 4.1 and 4.2. In Fig. 4.1 one can see sharp drops of </w:t>
      </w:r>
      <w:r w:rsidR="00644EC4">
        <w:rPr>
          <w:rFonts w:ascii="Times New Roman" w:eastAsiaTheme="minorEastAsia" w:hAnsi="Times New Roman" w:cs="Times New Roman"/>
          <w:color w:val="000000" w:themeColor="text1"/>
          <w:kern w:val="24"/>
          <w:sz w:val="24"/>
          <w:szCs w:val="24"/>
        </w:rPr>
        <w:t>ZDR</w:t>
      </w:r>
      <w:r w:rsidR="00644EC4">
        <w:rPr>
          <w:rFonts w:ascii="Times New Roman" w:eastAsiaTheme="minorEastAsia" w:hAnsi="Times New Roman" w:cs="Times New Roman"/>
          <w:color w:val="000000" w:themeColor="text1"/>
          <w:kern w:val="24"/>
          <w:sz w:val="24"/>
          <w:szCs w:val="24"/>
          <w:vertAlign w:val="subscript"/>
        </w:rPr>
        <w:t>off</w:t>
      </w:r>
      <w:r w:rsidR="00830F9E">
        <w:rPr>
          <w:rFonts w:ascii="Times New Roman" w:eastAsiaTheme="minorEastAsia" w:hAnsi="Times New Roman" w:cs="Times New Roman"/>
          <w:color w:val="000000" w:themeColor="text1"/>
          <w:kern w:val="24"/>
          <w:sz w:val="24"/>
          <w:szCs w:val="24"/>
        </w:rPr>
        <w:t xml:space="preserve"> from values of about -0.9 dB down to -1.4 dB (14 Feb), i.e., the drop is about 0.5 dB. </w:t>
      </w:r>
      <w:r w:rsidR="00644EC4">
        <w:rPr>
          <w:rFonts w:ascii="Times New Roman" w:eastAsiaTheme="minorEastAsia" w:hAnsi="Times New Roman" w:cs="Times New Roman"/>
          <w:color w:val="000000" w:themeColor="text1"/>
          <w:kern w:val="24"/>
          <w:sz w:val="24"/>
          <w:szCs w:val="24"/>
        </w:rPr>
        <w:t>ZDR</w:t>
      </w:r>
      <w:r w:rsidR="00644EC4">
        <w:rPr>
          <w:rFonts w:ascii="Times New Roman" w:eastAsiaTheme="minorEastAsia" w:hAnsi="Times New Roman" w:cs="Times New Roman"/>
          <w:color w:val="000000" w:themeColor="text1"/>
          <w:kern w:val="24"/>
          <w:sz w:val="24"/>
          <w:szCs w:val="24"/>
          <w:vertAlign w:val="subscript"/>
        </w:rPr>
        <w:t>off</w:t>
      </w:r>
      <w:r w:rsidR="00830F9E">
        <w:rPr>
          <w:rFonts w:ascii="Times New Roman" w:eastAsiaTheme="minorEastAsia" w:hAnsi="Times New Roman" w:cs="Times New Roman"/>
          <w:color w:val="000000" w:themeColor="text1"/>
          <w:kern w:val="24"/>
          <w:sz w:val="24"/>
          <w:szCs w:val="24"/>
        </w:rPr>
        <w:t xml:space="preserve"> is used in the ZDR measurements</w:t>
      </w:r>
      <w:r w:rsidR="00DE672B">
        <w:rPr>
          <w:rFonts w:ascii="Times New Roman" w:eastAsiaTheme="minorEastAsia" w:hAnsi="Times New Roman" w:cs="Times New Roman"/>
          <w:color w:val="000000" w:themeColor="text1"/>
          <w:kern w:val="24"/>
          <w:sz w:val="24"/>
          <w:szCs w:val="24"/>
        </w:rPr>
        <w:t xml:space="preserve">. Thus, such fluctuations in </w:t>
      </w:r>
      <w:r w:rsidR="00644EC4">
        <w:rPr>
          <w:rFonts w:ascii="Times New Roman" w:eastAsiaTheme="minorEastAsia" w:hAnsi="Times New Roman" w:cs="Times New Roman"/>
          <w:color w:val="000000" w:themeColor="text1"/>
          <w:kern w:val="24"/>
          <w:sz w:val="24"/>
          <w:szCs w:val="24"/>
        </w:rPr>
        <w:t>ZDR</w:t>
      </w:r>
      <w:r w:rsidR="00644EC4">
        <w:rPr>
          <w:rFonts w:ascii="Times New Roman" w:eastAsiaTheme="minorEastAsia" w:hAnsi="Times New Roman" w:cs="Times New Roman"/>
          <w:color w:val="000000" w:themeColor="text1"/>
          <w:kern w:val="24"/>
          <w:sz w:val="24"/>
          <w:szCs w:val="24"/>
          <w:vertAlign w:val="subscript"/>
        </w:rPr>
        <w:t>off</w:t>
      </w:r>
      <w:r w:rsidR="00DE672B">
        <w:rPr>
          <w:rFonts w:ascii="Times New Roman" w:eastAsiaTheme="minorEastAsia" w:hAnsi="Times New Roman" w:cs="Times New Roman"/>
          <w:color w:val="000000" w:themeColor="text1"/>
          <w:kern w:val="24"/>
          <w:sz w:val="24"/>
          <w:szCs w:val="24"/>
        </w:rPr>
        <w:t xml:space="preserve"> affect </w:t>
      </w:r>
      <w:r w:rsidR="00644EC4">
        <w:rPr>
          <w:rFonts w:ascii="Times New Roman" w:eastAsiaTheme="minorEastAsia" w:hAnsi="Times New Roman" w:cs="Times New Roman"/>
          <w:color w:val="000000" w:themeColor="text1"/>
          <w:kern w:val="24"/>
          <w:sz w:val="24"/>
          <w:szCs w:val="24"/>
        </w:rPr>
        <w:t>ZDR</w:t>
      </w:r>
      <w:r w:rsidR="00644EC4">
        <w:rPr>
          <w:rFonts w:ascii="Times New Roman" w:eastAsiaTheme="minorEastAsia" w:hAnsi="Times New Roman" w:cs="Times New Roman"/>
          <w:color w:val="000000" w:themeColor="text1"/>
          <w:kern w:val="24"/>
          <w:sz w:val="24"/>
          <w:szCs w:val="24"/>
          <w:vertAlign w:val="subscript"/>
        </w:rPr>
        <w:t>Bias</w:t>
      </w:r>
      <w:r w:rsidR="00DE672B">
        <w:rPr>
          <w:rFonts w:ascii="Times New Roman" w:eastAsiaTheme="minorEastAsia" w:hAnsi="Times New Roman" w:cs="Times New Roman"/>
          <w:color w:val="000000" w:themeColor="text1"/>
          <w:kern w:val="24"/>
          <w:sz w:val="24"/>
          <w:szCs w:val="24"/>
        </w:rPr>
        <w:t xml:space="preserve">. Strong variations in </w:t>
      </w:r>
      <w:r w:rsidR="00644EC4">
        <w:rPr>
          <w:rFonts w:ascii="Times New Roman" w:eastAsiaTheme="minorEastAsia" w:hAnsi="Times New Roman" w:cs="Times New Roman"/>
          <w:color w:val="000000" w:themeColor="text1"/>
          <w:kern w:val="24"/>
          <w:sz w:val="24"/>
          <w:szCs w:val="24"/>
        </w:rPr>
        <w:t>ZDR</w:t>
      </w:r>
      <w:r w:rsidR="00644EC4">
        <w:rPr>
          <w:rFonts w:ascii="Times New Roman" w:eastAsiaTheme="minorEastAsia" w:hAnsi="Times New Roman" w:cs="Times New Roman"/>
          <w:color w:val="000000" w:themeColor="text1"/>
          <w:kern w:val="24"/>
          <w:sz w:val="24"/>
          <w:szCs w:val="24"/>
          <w:vertAlign w:val="subscript"/>
        </w:rPr>
        <w:t>Bias</w:t>
      </w:r>
      <w:r w:rsidR="00DE672B">
        <w:rPr>
          <w:rFonts w:ascii="Times New Roman" w:eastAsiaTheme="minorEastAsia" w:hAnsi="Times New Roman" w:cs="Times New Roman"/>
          <w:color w:val="000000" w:themeColor="text1"/>
          <w:kern w:val="24"/>
          <w:sz w:val="24"/>
          <w:szCs w:val="24"/>
        </w:rPr>
        <w:t xml:space="preserve"> (Fig. 4.1, right panel) could be due to the variations in </w:t>
      </w:r>
      <w:r w:rsidR="00644EC4">
        <w:rPr>
          <w:rFonts w:ascii="Times New Roman" w:eastAsiaTheme="minorEastAsia" w:hAnsi="Times New Roman" w:cs="Times New Roman"/>
          <w:color w:val="000000" w:themeColor="text1"/>
          <w:kern w:val="24"/>
          <w:sz w:val="24"/>
          <w:szCs w:val="24"/>
        </w:rPr>
        <w:t>ZDR</w:t>
      </w:r>
      <w:r w:rsidR="00644EC4">
        <w:rPr>
          <w:rFonts w:ascii="Times New Roman" w:eastAsiaTheme="minorEastAsia" w:hAnsi="Times New Roman" w:cs="Times New Roman"/>
          <w:color w:val="000000" w:themeColor="text1"/>
          <w:kern w:val="24"/>
          <w:sz w:val="24"/>
          <w:szCs w:val="24"/>
          <w:vertAlign w:val="subscript"/>
        </w:rPr>
        <w:t>off</w:t>
      </w:r>
      <w:r w:rsidR="00DE672B">
        <w:rPr>
          <w:rFonts w:ascii="Times New Roman" w:eastAsiaTheme="minorEastAsia" w:hAnsi="Times New Roman" w:cs="Times New Roman"/>
          <w:color w:val="000000" w:themeColor="text1"/>
          <w:kern w:val="24"/>
          <w:sz w:val="24"/>
          <w:szCs w:val="24"/>
        </w:rPr>
        <w:t xml:space="preserve">. </w:t>
      </w:r>
      <w:r w:rsidR="00644EC4">
        <w:rPr>
          <w:rFonts w:ascii="Times New Roman" w:eastAsiaTheme="minorEastAsia" w:hAnsi="Times New Roman" w:cs="Times New Roman"/>
          <w:color w:val="000000" w:themeColor="text1"/>
          <w:kern w:val="24"/>
          <w:sz w:val="24"/>
          <w:szCs w:val="24"/>
        </w:rPr>
        <w:t>ZDR</w:t>
      </w:r>
      <w:r w:rsidR="00644EC4">
        <w:rPr>
          <w:rFonts w:ascii="Times New Roman" w:eastAsiaTheme="minorEastAsia" w:hAnsi="Times New Roman" w:cs="Times New Roman"/>
          <w:color w:val="000000" w:themeColor="text1"/>
          <w:kern w:val="24"/>
          <w:sz w:val="24"/>
          <w:szCs w:val="24"/>
          <w:vertAlign w:val="subscript"/>
        </w:rPr>
        <w:t>Bias</w:t>
      </w:r>
      <w:r w:rsidR="00DE672B">
        <w:rPr>
          <w:rFonts w:ascii="Times New Roman" w:eastAsiaTheme="minorEastAsia" w:hAnsi="Times New Roman" w:cs="Times New Roman"/>
          <w:color w:val="000000" w:themeColor="text1"/>
          <w:kern w:val="24"/>
          <w:sz w:val="24"/>
          <w:szCs w:val="24"/>
        </w:rPr>
        <w:t xml:space="preserve"> is obtained as a sliding average of data from several VCPs. So, impacts of variations in </w:t>
      </w:r>
      <w:r w:rsidR="00644EC4">
        <w:rPr>
          <w:rFonts w:ascii="Times New Roman" w:eastAsiaTheme="minorEastAsia" w:hAnsi="Times New Roman" w:cs="Times New Roman"/>
          <w:color w:val="000000" w:themeColor="text1"/>
          <w:kern w:val="24"/>
          <w:sz w:val="24"/>
          <w:szCs w:val="24"/>
        </w:rPr>
        <w:t>ZDR</w:t>
      </w:r>
      <w:r w:rsidR="00644EC4">
        <w:rPr>
          <w:rFonts w:ascii="Times New Roman" w:eastAsiaTheme="minorEastAsia" w:hAnsi="Times New Roman" w:cs="Times New Roman"/>
          <w:color w:val="000000" w:themeColor="text1"/>
          <w:kern w:val="24"/>
          <w:sz w:val="24"/>
          <w:szCs w:val="24"/>
          <w:vertAlign w:val="subscript"/>
        </w:rPr>
        <w:t>off</w:t>
      </w:r>
      <w:r w:rsidR="00DE672B">
        <w:rPr>
          <w:rFonts w:ascii="Times New Roman" w:eastAsiaTheme="minorEastAsia" w:hAnsi="Times New Roman" w:cs="Times New Roman"/>
          <w:color w:val="000000" w:themeColor="text1"/>
          <w:kern w:val="24"/>
          <w:sz w:val="24"/>
          <w:szCs w:val="24"/>
        </w:rPr>
        <w:t xml:space="preserve"> </w:t>
      </w:r>
      <w:r w:rsidR="00853DCF">
        <w:rPr>
          <w:rFonts w:ascii="Times New Roman" w:eastAsiaTheme="minorEastAsia" w:hAnsi="Times New Roman" w:cs="Times New Roman"/>
          <w:color w:val="000000" w:themeColor="text1"/>
          <w:kern w:val="24"/>
          <w:sz w:val="24"/>
          <w:szCs w:val="24"/>
        </w:rPr>
        <w:t xml:space="preserve">can have a longer impact on </w:t>
      </w:r>
      <w:r w:rsidR="00644EC4">
        <w:rPr>
          <w:rFonts w:ascii="Times New Roman" w:eastAsiaTheme="minorEastAsia" w:hAnsi="Times New Roman" w:cs="Times New Roman"/>
          <w:color w:val="000000" w:themeColor="text1"/>
          <w:kern w:val="24"/>
          <w:sz w:val="24"/>
          <w:szCs w:val="24"/>
        </w:rPr>
        <w:t>ZDR</w:t>
      </w:r>
      <w:r w:rsidR="00644EC4">
        <w:rPr>
          <w:rFonts w:ascii="Times New Roman" w:eastAsiaTheme="minorEastAsia" w:hAnsi="Times New Roman" w:cs="Times New Roman"/>
          <w:color w:val="000000" w:themeColor="text1"/>
          <w:kern w:val="24"/>
          <w:sz w:val="24"/>
          <w:szCs w:val="24"/>
          <w:vertAlign w:val="subscript"/>
        </w:rPr>
        <w:t>Bias</w:t>
      </w:r>
      <w:r w:rsidR="00853DCF">
        <w:rPr>
          <w:rFonts w:ascii="Times New Roman" w:eastAsiaTheme="minorEastAsia" w:hAnsi="Times New Roman" w:cs="Times New Roman"/>
          <w:color w:val="000000" w:themeColor="text1"/>
          <w:kern w:val="24"/>
          <w:sz w:val="24"/>
          <w:szCs w:val="24"/>
        </w:rPr>
        <w:t>.</w:t>
      </w:r>
    </w:p>
    <w:p w14:paraId="1D4C0686" w14:textId="77777777" w:rsidR="00853DCF" w:rsidRDefault="00853DCF" w:rsidP="00C12BE9">
      <w:pPr>
        <w:spacing w:after="0" w:line="216" w:lineRule="auto"/>
        <w:contextualSpacing/>
        <w:rPr>
          <w:rFonts w:ascii="Times New Roman" w:eastAsiaTheme="minorEastAsia" w:hAnsi="Times New Roman" w:cs="Times New Roman"/>
          <w:color w:val="000000" w:themeColor="text1"/>
          <w:kern w:val="24"/>
          <w:sz w:val="24"/>
          <w:szCs w:val="24"/>
        </w:rPr>
      </w:pPr>
    </w:p>
    <w:p w14:paraId="49905298" w14:textId="551FEC0F" w:rsidR="00830F9E" w:rsidRDefault="00853DCF" w:rsidP="003123CB">
      <w:pPr>
        <w:spacing w:after="0" w:line="276" w:lineRule="auto"/>
        <w:contextualSpacing/>
        <w:rPr>
          <w:rFonts w:ascii="Times New Roman" w:eastAsiaTheme="minorEastAsia" w:hAnsi="Times New Roman" w:cs="Times New Roman"/>
          <w:color w:val="000000" w:themeColor="text1"/>
          <w:kern w:val="24"/>
          <w:sz w:val="24"/>
          <w:szCs w:val="24"/>
        </w:rPr>
      </w:pPr>
      <w:r>
        <w:rPr>
          <w:rFonts w:ascii="Times New Roman" w:eastAsiaTheme="minorEastAsia" w:hAnsi="Times New Roman" w:cs="Times New Roman"/>
          <w:color w:val="000000" w:themeColor="text1"/>
          <w:kern w:val="24"/>
          <w:sz w:val="24"/>
          <w:szCs w:val="24"/>
        </w:rPr>
        <w:lastRenderedPageBreak/>
        <w:t xml:space="preserve">Fig. 4.2 exhibits frequent variations in </w:t>
      </w:r>
      <w:r w:rsidR="00644EC4">
        <w:rPr>
          <w:rFonts w:ascii="Times New Roman" w:eastAsiaTheme="minorEastAsia" w:hAnsi="Times New Roman" w:cs="Times New Roman"/>
          <w:color w:val="000000" w:themeColor="text1"/>
          <w:kern w:val="24"/>
          <w:sz w:val="24"/>
          <w:szCs w:val="24"/>
        </w:rPr>
        <w:t>ZDR</w:t>
      </w:r>
      <w:r w:rsidR="00644EC4">
        <w:rPr>
          <w:rFonts w:ascii="Times New Roman" w:eastAsiaTheme="minorEastAsia" w:hAnsi="Times New Roman" w:cs="Times New Roman"/>
          <w:color w:val="000000" w:themeColor="text1"/>
          <w:kern w:val="24"/>
          <w:sz w:val="24"/>
          <w:szCs w:val="24"/>
          <w:vertAlign w:val="subscript"/>
        </w:rPr>
        <w:t>off</w:t>
      </w:r>
      <w:r w:rsidR="005B558D">
        <w:rPr>
          <w:rFonts w:ascii="Times New Roman" w:eastAsiaTheme="minorEastAsia" w:hAnsi="Times New Roman" w:cs="Times New Roman"/>
          <w:color w:val="000000" w:themeColor="text1"/>
          <w:kern w:val="24"/>
          <w:sz w:val="24"/>
          <w:szCs w:val="24"/>
        </w:rPr>
        <w:t xml:space="preserve"> between</w:t>
      </w:r>
      <w:r>
        <w:rPr>
          <w:rFonts w:ascii="Times New Roman" w:eastAsiaTheme="minorEastAsia" w:hAnsi="Times New Roman" w:cs="Times New Roman"/>
          <w:color w:val="000000" w:themeColor="text1"/>
          <w:kern w:val="24"/>
          <w:sz w:val="24"/>
          <w:szCs w:val="24"/>
        </w:rPr>
        <w:t xml:space="preserve"> 0.3 and 0.8 dB</w:t>
      </w:r>
      <w:r w:rsidR="005B558D">
        <w:rPr>
          <w:rFonts w:ascii="Times New Roman" w:eastAsiaTheme="minorEastAsia" w:hAnsi="Times New Roman" w:cs="Times New Roman"/>
          <w:color w:val="000000" w:themeColor="text1"/>
          <w:kern w:val="24"/>
          <w:sz w:val="24"/>
          <w:szCs w:val="24"/>
        </w:rPr>
        <w:t xml:space="preserve"> (left panel)</w:t>
      </w:r>
      <w:r>
        <w:rPr>
          <w:rFonts w:ascii="Times New Roman" w:eastAsiaTheme="minorEastAsia" w:hAnsi="Times New Roman" w:cs="Times New Roman"/>
          <w:color w:val="000000" w:themeColor="text1"/>
          <w:kern w:val="24"/>
          <w:sz w:val="24"/>
          <w:szCs w:val="24"/>
        </w:rPr>
        <w:t xml:space="preserve">. It looks like such variations </w:t>
      </w:r>
      <w:r w:rsidR="005B558D">
        <w:rPr>
          <w:rFonts w:ascii="Times New Roman" w:eastAsiaTheme="minorEastAsia" w:hAnsi="Times New Roman" w:cs="Times New Roman"/>
          <w:color w:val="000000" w:themeColor="text1"/>
          <w:kern w:val="24"/>
          <w:sz w:val="24"/>
          <w:szCs w:val="24"/>
        </w:rPr>
        <w:t xml:space="preserve">get smeared by data averaging and do not lead to frequent variations in </w:t>
      </w:r>
      <w:r w:rsidR="00644EC4">
        <w:rPr>
          <w:rFonts w:ascii="Times New Roman" w:eastAsiaTheme="minorEastAsia" w:hAnsi="Times New Roman" w:cs="Times New Roman"/>
          <w:color w:val="000000" w:themeColor="text1"/>
          <w:kern w:val="24"/>
          <w:sz w:val="24"/>
          <w:szCs w:val="24"/>
        </w:rPr>
        <w:t>ZDR</w:t>
      </w:r>
      <w:r w:rsidR="00644EC4">
        <w:rPr>
          <w:rFonts w:ascii="Times New Roman" w:eastAsiaTheme="minorEastAsia" w:hAnsi="Times New Roman" w:cs="Times New Roman"/>
          <w:color w:val="000000" w:themeColor="text1"/>
          <w:kern w:val="24"/>
          <w:sz w:val="24"/>
          <w:szCs w:val="24"/>
          <w:vertAlign w:val="subscript"/>
        </w:rPr>
        <w:t>Bias</w:t>
      </w:r>
      <w:r w:rsidR="005B558D">
        <w:rPr>
          <w:rFonts w:ascii="Times New Roman" w:eastAsiaTheme="minorEastAsia" w:hAnsi="Times New Roman" w:cs="Times New Roman"/>
          <w:color w:val="000000" w:themeColor="text1"/>
          <w:kern w:val="24"/>
          <w:sz w:val="24"/>
          <w:szCs w:val="24"/>
        </w:rPr>
        <w:t xml:space="preserve"> (right panel). </w:t>
      </w:r>
      <w:r w:rsidR="00830F9E">
        <w:rPr>
          <w:rFonts w:ascii="Times New Roman" w:eastAsiaTheme="minorEastAsia" w:hAnsi="Times New Roman" w:cs="Times New Roman"/>
          <w:color w:val="000000" w:themeColor="text1"/>
          <w:kern w:val="24"/>
          <w:sz w:val="24"/>
          <w:szCs w:val="24"/>
        </w:rPr>
        <w:t xml:space="preserve">  </w:t>
      </w:r>
    </w:p>
    <w:p w14:paraId="3EAF8563" w14:textId="77777777" w:rsidR="00830F9E" w:rsidRDefault="00830F9E" w:rsidP="003123CB">
      <w:pPr>
        <w:spacing w:after="0" w:line="276" w:lineRule="auto"/>
        <w:contextualSpacing/>
        <w:rPr>
          <w:rFonts w:ascii="Times New Roman" w:eastAsiaTheme="minorEastAsia" w:hAnsi="Times New Roman" w:cs="Times New Roman"/>
          <w:color w:val="000000" w:themeColor="text1"/>
          <w:kern w:val="24"/>
          <w:sz w:val="24"/>
          <w:szCs w:val="24"/>
        </w:rPr>
      </w:pPr>
    </w:p>
    <w:p w14:paraId="1C8A34B7" w14:textId="2E1A894C" w:rsidR="00E6261F" w:rsidRDefault="00450F5A" w:rsidP="003123CB">
      <w:pPr>
        <w:spacing w:after="0" w:line="276" w:lineRule="auto"/>
        <w:contextualSpacing/>
        <w:rPr>
          <w:rFonts w:ascii="Times New Roman" w:eastAsiaTheme="minorEastAsia" w:hAnsi="Times New Roman" w:cs="Times New Roman"/>
          <w:color w:val="000000" w:themeColor="text1"/>
          <w:kern w:val="24"/>
          <w:sz w:val="24"/>
          <w:szCs w:val="24"/>
        </w:rPr>
      </w:pPr>
      <w:r>
        <w:rPr>
          <w:rFonts w:ascii="Times New Roman" w:eastAsiaTheme="minorEastAsia" w:hAnsi="Times New Roman" w:cs="Times New Roman"/>
          <w:color w:val="000000" w:themeColor="text1"/>
          <w:kern w:val="24"/>
          <w:sz w:val="24"/>
          <w:szCs w:val="24"/>
        </w:rPr>
        <w:t xml:space="preserve">The analyzed data show that sharp variations in </w:t>
      </w:r>
      <w:r w:rsidR="00644EC4">
        <w:rPr>
          <w:rFonts w:ascii="Times New Roman" w:eastAsiaTheme="minorEastAsia" w:hAnsi="Times New Roman" w:cs="Times New Roman"/>
          <w:color w:val="000000" w:themeColor="text1"/>
          <w:kern w:val="24"/>
          <w:sz w:val="24"/>
          <w:szCs w:val="24"/>
        </w:rPr>
        <w:t>ZDR</w:t>
      </w:r>
      <w:r w:rsidR="00644EC4">
        <w:rPr>
          <w:rFonts w:ascii="Times New Roman" w:eastAsiaTheme="minorEastAsia" w:hAnsi="Times New Roman" w:cs="Times New Roman"/>
          <w:color w:val="000000" w:themeColor="text1"/>
          <w:kern w:val="24"/>
          <w:sz w:val="24"/>
          <w:szCs w:val="24"/>
          <w:vertAlign w:val="subscript"/>
        </w:rPr>
        <w:t>off</w:t>
      </w:r>
      <w:r>
        <w:rPr>
          <w:rFonts w:ascii="Times New Roman" w:eastAsiaTheme="minorEastAsia" w:hAnsi="Times New Roman" w:cs="Times New Roman"/>
          <w:color w:val="000000" w:themeColor="text1"/>
          <w:kern w:val="24"/>
          <w:sz w:val="24"/>
          <w:szCs w:val="24"/>
        </w:rPr>
        <w:t xml:space="preserve"> are not caused by temperature. </w:t>
      </w:r>
      <w:r w:rsidR="00F5654B" w:rsidRPr="00F5654B">
        <w:rPr>
          <w:rFonts w:ascii="Times New Roman" w:eastAsiaTheme="minorEastAsia" w:hAnsi="Times New Roman" w:cs="Times New Roman"/>
          <w:color w:val="000000" w:themeColor="text1"/>
          <w:kern w:val="24"/>
          <w:sz w:val="24"/>
          <w:szCs w:val="24"/>
        </w:rPr>
        <w:t>The source of these variations</w:t>
      </w:r>
      <w:r>
        <w:rPr>
          <w:rFonts w:ascii="Times New Roman" w:eastAsiaTheme="minorEastAsia" w:hAnsi="Times New Roman" w:cs="Times New Roman"/>
          <w:color w:val="000000" w:themeColor="text1"/>
          <w:kern w:val="24"/>
          <w:sz w:val="24"/>
          <w:szCs w:val="24"/>
        </w:rPr>
        <w:t xml:space="preserve"> </w:t>
      </w:r>
      <w:r w:rsidR="00F5654B" w:rsidRPr="00F5654B">
        <w:rPr>
          <w:rFonts w:ascii="Times New Roman" w:eastAsiaTheme="minorEastAsia" w:hAnsi="Times New Roman" w:cs="Times New Roman"/>
          <w:color w:val="000000" w:themeColor="text1"/>
          <w:kern w:val="24"/>
          <w:sz w:val="24"/>
          <w:szCs w:val="24"/>
        </w:rPr>
        <w:t>should be found</w:t>
      </w:r>
      <w:r w:rsidR="00286E61">
        <w:rPr>
          <w:rFonts w:ascii="Times New Roman" w:eastAsiaTheme="minorEastAsia" w:hAnsi="Times New Roman" w:cs="Times New Roman"/>
          <w:color w:val="000000" w:themeColor="text1"/>
          <w:kern w:val="24"/>
          <w:sz w:val="24"/>
          <w:szCs w:val="24"/>
        </w:rPr>
        <w:t>. These variations must be</w:t>
      </w:r>
      <w:r w:rsidR="00F5654B" w:rsidRPr="00F5654B">
        <w:rPr>
          <w:rFonts w:ascii="Times New Roman" w:eastAsiaTheme="minorEastAsia" w:hAnsi="Times New Roman" w:cs="Times New Roman"/>
          <w:color w:val="000000" w:themeColor="text1"/>
          <w:kern w:val="24"/>
          <w:sz w:val="24"/>
          <w:szCs w:val="24"/>
        </w:rPr>
        <w:t xml:space="preserve"> </w:t>
      </w:r>
      <w:r w:rsidRPr="00F5654B">
        <w:rPr>
          <w:rFonts w:ascii="Times New Roman" w:eastAsiaTheme="minorEastAsia" w:hAnsi="Times New Roman" w:cs="Times New Roman"/>
          <w:color w:val="000000" w:themeColor="text1"/>
          <w:kern w:val="24"/>
          <w:sz w:val="24"/>
          <w:szCs w:val="24"/>
        </w:rPr>
        <w:t>reduced</w:t>
      </w:r>
      <w:r w:rsidR="00D435E8">
        <w:rPr>
          <w:rFonts w:ascii="Times New Roman" w:eastAsiaTheme="minorEastAsia" w:hAnsi="Times New Roman" w:cs="Times New Roman"/>
          <w:color w:val="000000" w:themeColor="text1"/>
          <w:kern w:val="24"/>
          <w:sz w:val="24"/>
          <w:szCs w:val="24"/>
        </w:rPr>
        <w:t xml:space="preserve"> or eliminated</w:t>
      </w:r>
      <w:r w:rsidR="00286E61">
        <w:rPr>
          <w:rFonts w:ascii="Times New Roman" w:eastAsiaTheme="minorEastAsia" w:hAnsi="Times New Roman" w:cs="Times New Roman"/>
          <w:color w:val="000000" w:themeColor="text1"/>
          <w:kern w:val="24"/>
          <w:sz w:val="24"/>
          <w:szCs w:val="24"/>
        </w:rPr>
        <w:t xml:space="preserve"> to make ZDR calibration more stable and more reliable.</w:t>
      </w:r>
      <w:r w:rsidR="00F5654B" w:rsidRPr="00F5654B">
        <w:rPr>
          <w:rFonts w:ascii="Times New Roman" w:eastAsiaTheme="minorEastAsia" w:hAnsi="Times New Roman" w:cs="Times New Roman"/>
          <w:color w:val="000000" w:themeColor="text1"/>
          <w:kern w:val="24"/>
          <w:sz w:val="24"/>
          <w:szCs w:val="24"/>
        </w:rPr>
        <w:t xml:space="preserve">   </w:t>
      </w:r>
    </w:p>
    <w:p w14:paraId="4B120632" w14:textId="77777777" w:rsidR="003123CB" w:rsidRPr="00D435E8" w:rsidRDefault="003123CB" w:rsidP="003123CB">
      <w:pPr>
        <w:spacing w:after="0" w:line="276" w:lineRule="auto"/>
        <w:contextualSpacing/>
        <w:rPr>
          <w:rFonts w:ascii="Times New Roman" w:eastAsiaTheme="minorEastAsia" w:hAnsi="Times New Roman" w:cs="Times New Roman"/>
          <w:color w:val="000000" w:themeColor="text1"/>
          <w:kern w:val="24"/>
          <w:sz w:val="24"/>
          <w:szCs w:val="24"/>
        </w:rPr>
      </w:pPr>
    </w:p>
    <w:p w14:paraId="6C611893" w14:textId="7CAA2B1E" w:rsidR="007541A0" w:rsidRDefault="00451994" w:rsidP="007541A0">
      <w:pPr>
        <w:rPr>
          <w:rFonts w:ascii="Times New Roman" w:hAnsi="Times New Roman" w:cs="Times New Roman"/>
          <w:b/>
          <w:bCs/>
          <w:sz w:val="24"/>
          <w:szCs w:val="24"/>
        </w:rPr>
      </w:pPr>
      <w:r>
        <w:rPr>
          <w:noProof/>
        </w:rPr>
        <w:drawing>
          <wp:inline distT="0" distB="0" distL="0" distR="0" wp14:anchorId="15CDCB93" wp14:editId="15164332">
            <wp:extent cx="5941884" cy="2066925"/>
            <wp:effectExtent l="0" t="0" r="1905" b="0"/>
            <wp:docPr id="11" name="Pictur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56390" cy="2071971"/>
                    </a:xfrm>
                    <a:prstGeom prst="rect">
                      <a:avLst/>
                    </a:prstGeom>
                    <a:noFill/>
                  </pic:spPr>
                </pic:pic>
              </a:graphicData>
            </a:graphic>
          </wp:inline>
        </w:drawing>
      </w:r>
    </w:p>
    <w:p w14:paraId="5659FD94" w14:textId="125C1D31" w:rsidR="00E829C3" w:rsidRDefault="005C7C22" w:rsidP="00C12BE9">
      <w:pPr>
        <w:ind w:left="720"/>
        <w:rPr>
          <w:rFonts w:ascii="Times New Roman" w:hAnsi="Times New Roman" w:cs="Times New Roman"/>
          <w:i/>
          <w:iCs/>
          <w:sz w:val="24"/>
          <w:szCs w:val="24"/>
        </w:rPr>
      </w:pPr>
      <w:r w:rsidRPr="005C7C22">
        <w:rPr>
          <w:rFonts w:ascii="Times New Roman" w:hAnsi="Times New Roman" w:cs="Times New Roman"/>
          <w:i/>
          <w:iCs/>
          <w:sz w:val="24"/>
          <w:szCs w:val="24"/>
        </w:rPr>
        <w:t xml:space="preserve">Fig. </w:t>
      </w:r>
      <w:r w:rsidR="00C12BE9">
        <w:rPr>
          <w:rFonts w:ascii="Times New Roman" w:hAnsi="Times New Roman" w:cs="Times New Roman"/>
          <w:i/>
          <w:iCs/>
          <w:sz w:val="24"/>
          <w:szCs w:val="24"/>
        </w:rPr>
        <w:t>4</w:t>
      </w:r>
      <w:r w:rsidRPr="005C7C22">
        <w:rPr>
          <w:rFonts w:ascii="Times New Roman" w:hAnsi="Times New Roman" w:cs="Times New Roman"/>
          <w:i/>
          <w:iCs/>
          <w:sz w:val="24"/>
          <w:szCs w:val="24"/>
        </w:rPr>
        <w:t>.</w:t>
      </w:r>
      <w:r w:rsidR="00C12BE9">
        <w:rPr>
          <w:rFonts w:ascii="Times New Roman" w:hAnsi="Times New Roman" w:cs="Times New Roman"/>
          <w:i/>
          <w:iCs/>
          <w:sz w:val="24"/>
          <w:szCs w:val="24"/>
        </w:rPr>
        <w:t>1</w:t>
      </w:r>
      <w:r w:rsidR="00E829C3">
        <w:rPr>
          <w:rFonts w:ascii="Times New Roman" w:hAnsi="Times New Roman" w:cs="Times New Roman"/>
          <w:i/>
          <w:iCs/>
          <w:sz w:val="24"/>
          <w:szCs w:val="24"/>
        </w:rPr>
        <w:t xml:space="preserve"> (left): Strong temporal variations in </w:t>
      </w:r>
      <w:r w:rsidR="00644EC4">
        <w:rPr>
          <w:rFonts w:ascii="Times New Roman" w:hAnsi="Times New Roman" w:cs="Times New Roman"/>
          <w:i/>
          <w:iCs/>
          <w:sz w:val="24"/>
          <w:szCs w:val="24"/>
        </w:rPr>
        <w:t>ZDR</w:t>
      </w:r>
      <w:r w:rsidR="00644EC4">
        <w:rPr>
          <w:rFonts w:ascii="Times New Roman" w:hAnsi="Times New Roman" w:cs="Times New Roman"/>
          <w:i/>
          <w:iCs/>
          <w:sz w:val="24"/>
          <w:szCs w:val="24"/>
          <w:vertAlign w:val="subscript"/>
        </w:rPr>
        <w:t>off</w:t>
      </w:r>
      <w:r w:rsidR="00E829C3">
        <w:rPr>
          <w:rFonts w:ascii="Times New Roman" w:hAnsi="Times New Roman" w:cs="Times New Roman"/>
          <w:i/>
          <w:iCs/>
          <w:sz w:val="24"/>
          <w:szCs w:val="24"/>
        </w:rPr>
        <w:t xml:space="preserve"> not correlated with the temperature.</w:t>
      </w:r>
    </w:p>
    <w:p w14:paraId="167C859A" w14:textId="77777777" w:rsidR="00853DCF" w:rsidRDefault="00853DCF" w:rsidP="00C12BE9">
      <w:pPr>
        <w:ind w:left="720"/>
        <w:rPr>
          <w:rFonts w:ascii="Times New Roman" w:hAnsi="Times New Roman" w:cs="Times New Roman"/>
          <w:i/>
          <w:iCs/>
          <w:sz w:val="24"/>
          <w:szCs w:val="24"/>
        </w:rPr>
      </w:pPr>
    </w:p>
    <w:p w14:paraId="259E8BAD" w14:textId="4AD97C80" w:rsidR="00117F02" w:rsidRDefault="00E829C3">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0785D377" wp14:editId="1E1115D2">
            <wp:extent cx="5943600" cy="2314575"/>
            <wp:effectExtent l="0" t="0" r="0" b="9525"/>
            <wp:docPr id="255" name="Picture 255" descr="A picture containing text, indoor, pencil, lin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icture containing text, indoor, pencil, lined&#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314575"/>
                    </a:xfrm>
                    <a:prstGeom prst="rect">
                      <a:avLst/>
                    </a:prstGeom>
                    <a:noFill/>
                    <a:ln>
                      <a:noFill/>
                    </a:ln>
                  </pic:spPr>
                </pic:pic>
              </a:graphicData>
            </a:graphic>
          </wp:inline>
        </w:drawing>
      </w:r>
    </w:p>
    <w:p w14:paraId="35432037" w14:textId="421E1B1E" w:rsidR="000F2BCD" w:rsidRDefault="00E829C3" w:rsidP="000F2BCD">
      <w:pPr>
        <w:ind w:firstLine="720"/>
        <w:rPr>
          <w:rFonts w:ascii="Times New Roman" w:hAnsi="Times New Roman" w:cs="Times New Roman"/>
          <w:i/>
          <w:iCs/>
          <w:sz w:val="24"/>
          <w:szCs w:val="24"/>
        </w:rPr>
      </w:pPr>
      <w:r w:rsidRPr="005C7C22">
        <w:rPr>
          <w:rFonts w:ascii="Times New Roman" w:hAnsi="Times New Roman" w:cs="Times New Roman"/>
          <w:i/>
          <w:iCs/>
          <w:sz w:val="24"/>
          <w:szCs w:val="24"/>
        </w:rPr>
        <w:t xml:space="preserve">Fig. </w:t>
      </w:r>
      <w:r>
        <w:rPr>
          <w:rFonts w:ascii="Times New Roman" w:hAnsi="Times New Roman" w:cs="Times New Roman"/>
          <w:i/>
          <w:iCs/>
          <w:sz w:val="24"/>
          <w:szCs w:val="24"/>
        </w:rPr>
        <w:t>4</w:t>
      </w:r>
      <w:r w:rsidRPr="005C7C22">
        <w:rPr>
          <w:rFonts w:ascii="Times New Roman" w:hAnsi="Times New Roman" w:cs="Times New Roman"/>
          <w:i/>
          <w:iCs/>
          <w:sz w:val="24"/>
          <w:szCs w:val="24"/>
        </w:rPr>
        <w:t>.</w:t>
      </w:r>
      <w:r w:rsidR="00C12BE9">
        <w:rPr>
          <w:rFonts w:ascii="Times New Roman" w:hAnsi="Times New Roman" w:cs="Times New Roman"/>
          <w:i/>
          <w:iCs/>
          <w:sz w:val="24"/>
          <w:szCs w:val="24"/>
        </w:rPr>
        <w:t>2.</w:t>
      </w:r>
      <w:r>
        <w:rPr>
          <w:rFonts w:ascii="Times New Roman" w:hAnsi="Times New Roman" w:cs="Times New Roman"/>
          <w:i/>
          <w:iCs/>
          <w:sz w:val="24"/>
          <w:szCs w:val="24"/>
        </w:rPr>
        <w:t xml:space="preserve"> As in Fig. </w:t>
      </w:r>
      <w:r w:rsidR="00C12BE9">
        <w:rPr>
          <w:rFonts w:ascii="Times New Roman" w:hAnsi="Times New Roman" w:cs="Times New Roman"/>
          <w:i/>
          <w:iCs/>
          <w:sz w:val="24"/>
          <w:szCs w:val="24"/>
        </w:rPr>
        <w:t>4.1</w:t>
      </w:r>
      <w:r>
        <w:rPr>
          <w:rFonts w:ascii="Times New Roman" w:hAnsi="Times New Roman" w:cs="Times New Roman"/>
          <w:i/>
          <w:iCs/>
          <w:sz w:val="24"/>
          <w:szCs w:val="24"/>
        </w:rPr>
        <w:t>, but for KCBW.</w:t>
      </w:r>
    </w:p>
    <w:p w14:paraId="18033441" w14:textId="0EF99D5F" w:rsidR="00853DCF" w:rsidRDefault="00853DCF" w:rsidP="000F2BCD">
      <w:pPr>
        <w:ind w:firstLine="720"/>
        <w:rPr>
          <w:rFonts w:ascii="Times New Roman" w:hAnsi="Times New Roman" w:cs="Times New Roman"/>
          <w:i/>
          <w:iCs/>
          <w:sz w:val="24"/>
          <w:szCs w:val="24"/>
        </w:rPr>
      </w:pPr>
    </w:p>
    <w:p w14:paraId="1916F013" w14:textId="77777777" w:rsidR="00CC415A" w:rsidRPr="000F2BCD" w:rsidRDefault="00CC415A" w:rsidP="000F2BCD">
      <w:pPr>
        <w:ind w:firstLine="720"/>
        <w:rPr>
          <w:rFonts w:ascii="Times New Roman" w:hAnsi="Times New Roman" w:cs="Times New Roman"/>
          <w:i/>
          <w:iCs/>
          <w:sz w:val="24"/>
          <w:szCs w:val="24"/>
        </w:rPr>
      </w:pPr>
    </w:p>
    <w:p w14:paraId="45B1E7CA" w14:textId="1AD7B308" w:rsidR="002C4A87" w:rsidRPr="002C4A87" w:rsidRDefault="00125451" w:rsidP="002C4A87">
      <w:pPr>
        <w:pStyle w:val="Heading1"/>
        <w:numPr>
          <w:ilvl w:val="0"/>
          <w:numId w:val="15"/>
        </w:numPr>
      </w:pPr>
      <w:bookmarkStart w:id="14" w:name="_Toc115338744"/>
      <w:r w:rsidRPr="005922FF">
        <w:lastRenderedPageBreak/>
        <w:t xml:space="preserve">On the ZDR calibration </w:t>
      </w:r>
      <w:r w:rsidR="00787839">
        <w:t>using</w:t>
      </w:r>
      <w:r w:rsidRPr="005922FF">
        <w:t xml:space="preserve"> dry snow aggregates</w:t>
      </w:r>
      <w:bookmarkEnd w:id="14"/>
    </w:p>
    <w:p w14:paraId="0E49D7F1" w14:textId="7B725258" w:rsidR="00125451" w:rsidRDefault="00D8373A" w:rsidP="00125451">
      <w:pPr>
        <w:rPr>
          <w:rFonts w:ascii="Times New Roman" w:hAnsi="Times New Roman" w:cs="Times New Roman"/>
          <w:sz w:val="24"/>
          <w:szCs w:val="24"/>
        </w:rPr>
      </w:pPr>
      <w:r>
        <w:rPr>
          <w:rFonts w:ascii="Times New Roman" w:hAnsi="Times New Roman" w:cs="Times New Roman"/>
          <w:sz w:val="24"/>
          <w:szCs w:val="24"/>
        </w:rPr>
        <w:t>The ROC has developed</w:t>
      </w:r>
      <w:r w:rsidR="00125451">
        <w:rPr>
          <w:rFonts w:ascii="Times New Roman" w:hAnsi="Times New Roman" w:cs="Times New Roman"/>
          <w:sz w:val="24"/>
          <w:szCs w:val="24"/>
        </w:rPr>
        <w:t xml:space="preserve"> a method to assess/calibrate ZDR from dry snow aggregates. </w:t>
      </w:r>
      <w:r w:rsidR="00C21A49">
        <w:rPr>
          <w:rFonts w:ascii="Times New Roman" w:hAnsi="Times New Roman" w:cs="Times New Roman"/>
          <w:sz w:val="24"/>
          <w:szCs w:val="24"/>
        </w:rPr>
        <w:t>Th</w:t>
      </w:r>
      <w:r>
        <w:rPr>
          <w:rFonts w:ascii="Times New Roman" w:hAnsi="Times New Roman" w:cs="Times New Roman"/>
          <w:sz w:val="24"/>
          <w:szCs w:val="24"/>
        </w:rPr>
        <w:t>is</w:t>
      </w:r>
      <w:r w:rsidR="00125451">
        <w:rPr>
          <w:rFonts w:ascii="Times New Roman" w:hAnsi="Times New Roman" w:cs="Times New Roman"/>
          <w:sz w:val="24"/>
          <w:szCs w:val="24"/>
        </w:rPr>
        <w:t xml:space="preserve"> </w:t>
      </w:r>
      <w:r w:rsidR="00C21A49">
        <w:rPr>
          <w:rFonts w:ascii="Times New Roman" w:hAnsi="Times New Roman" w:cs="Times New Roman"/>
          <w:sz w:val="24"/>
          <w:szCs w:val="24"/>
        </w:rPr>
        <w:t xml:space="preserve">method is based </w:t>
      </w:r>
      <w:proofErr w:type="gramStart"/>
      <w:r w:rsidR="00C21A49">
        <w:rPr>
          <w:rFonts w:ascii="Times New Roman" w:hAnsi="Times New Roman" w:cs="Times New Roman"/>
          <w:sz w:val="24"/>
          <w:szCs w:val="24"/>
        </w:rPr>
        <w:t xml:space="preserve">on </w:t>
      </w:r>
      <w:r w:rsidR="00125451">
        <w:rPr>
          <w:rFonts w:ascii="Times New Roman" w:hAnsi="Times New Roman" w:cs="Times New Roman"/>
          <w:sz w:val="24"/>
          <w:szCs w:val="24"/>
        </w:rPr>
        <w:t xml:space="preserve"> </w:t>
      </w:r>
      <w:r w:rsidR="00C21A49">
        <w:rPr>
          <w:rFonts w:ascii="Times New Roman" w:hAnsi="Times New Roman" w:cs="Times New Roman"/>
          <w:sz w:val="24"/>
          <w:szCs w:val="24"/>
        </w:rPr>
        <w:t>the</w:t>
      </w:r>
      <w:proofErr w:type="gramEnd"/>
      <w:r w:rsidR="00C21A49">
        <w:rPr>
          <w:rFonts w:ascii="Times New Roman" w:hAnsi="Times New Roman" w:cs="Times New Roman"/>
          <w:sz w:val="24"/>
          <w:szCs w:val="24"/>
        </w:rPr>
        <w:t xml:space="preserve"> </w:t>
      </w:r>
      <w:r w:rsidR="00125451">
        <w:rPr>
          <w:rFonts w:ascii="Times New Roman" w:hAnsi="Times New Roman" w:cs="Times New Roman"/>
          <w:sz w:val="24"/>
          <w:szCs w:val="24"/>
        </w:rPr>
        <w:t xml:space="preserve">mean ZDR in a 1-km layer above the top of </w:t>
      </w:r>
      <w:r w:rsidR="00C21A49">
        <w:rPr>
          <w:rFonts w:ascii="Times New Roman" w:hAnsi="Times New Roman" w:cs="Times New Roman"/>
          <w:sz w:val="24"/>
          <w:szCs w:val="24"/>
        </w:rPr>
        <w:t xml:space="preserve">a </w:t>
      </w:r>
      <w:r w:rsidR="00125451">
        <w:rPr>
          <w:rFonts w:ascii="Times New Roman" w:hAnsi="Times New Roman" w:cs="Times New Roman"/>
          <w:sz w:val="24"/>
          <w:szCs w:val="24"/>
        </w:rPr>
        <w:t>melting layer (ML)</w:t>
      </w:r>
      <w:r w:rsidR="00FD525F">
        <w:rPr>
          <w:rFonts w:ascii="Times New Roman" w:hAnsi="Times New Roman" w:cs="Times New Roman"/>
          <w:sz w:val="24"/>
          <w:szCs w:val="24"/>
        </w:rPr>
        <w:t xml:space="preserve"> and</w:t>
      </w:r>
      <w:r w:rsidR="00125451">
        <w:rPr>
          <w:rFonts w:ascii="Times New Roman" w:hAnsi="Times New Roman" w:cs="Times New Roman"/>
          <w:sz w:val="24"/>
          <w:szCs w:val="24"/>
        </w:rPr>
        <w:t xml:space="preserve"> is applied to data from </w:t>
      </w:r>
      <w:r>
        <w:rPr>
          <w:rFonts w:ascii="Times New Roman" w:hAnsi="Times New Roman" w:cs="Times New Roman"/>
          <w:sz w:val="24"/>
          <w:szCs w:val="24"/>
        </w:rPr>
        <w:t xml:space="preserve">Quasi </w:t>
      </w:r>
      <w:r w:rsidR="00125451">
        <w:rPr>
          <w:rFonts w:ascii="Times New Roman" w:hAnsi="Times New Roman" w:cs="Times New Roman"/>
          <w:sz w:val="24"/>
          <w:szCs w:val="24"/>
        </w:rPr>
        <w:t>V</w:t>
      </w:r>
      <w:r>
        <w:rPr>
          <w:rFonts w:ascii="Times New Roman" w:hAnsi="Times New Roman" w:cs="Times New Roman"/>
          <w:sz w:val="24"/>
          <w:szCs w:val="24"/>
        </w:rPr>
        <w:t xml:space="preserve">ertical </w:t>
      </w:r>
      <w:r w:rsidR="00125451">
        <w:rPr>
          <w:rFonts w:ascii="Times New Roman" w:hAnsi="Times New Roman" w:cs="Times New Roman"/>
          <w:sz w:val="24"/>
          <w:szCs w:val="24"/>
        </w:rPr>
        <w:t>P</w:t>
      </w:r>
      <w:r>
        <w:rPr>
          <w:rFonts w:ascii="Times New Roman" w:hAnsi="Times New Roman" w:cs="Times New Roman"/>
          <w:sz w:val="24"/>
          <w:szCs w:val="24"/>
        </w:rPr>
        <w:t>rofile</w:t>
      </w:r>
      <w:r w:rsidR="00C21A49">
        <w:rPr>
          <w:rFonts w:ascii="Times New Roman" w:hAnsi="Times New Roman" w:cs="Times New Roman"/>
          <w:sz w:val="24"/>
          <w:szCs w:val="24"/>
        </w:rPr>
        <w:t>s</w:t>
      </w:r>
      <w:r w:rsidR="00125451">
        <w:rPr>
          <w:rFonts w:ascii="Times New Roman" w:hAnsi="Times New Roman" w:cs="Times New Roman"/>
          <w:sz w:val="24"/>
          <w:szCs w:val="24"/>
        </w:rPr>
        <w:t xml:space="preserve">. </w:t>
      </w:r>
    </w:p>
    <w:p w14:paraId="41EDE941" w14:textId="6D0D70DA" w:rsidR="00125451" w:rsidRDefault="00125451" w:rsidP="00125451">
      <w:pPr>
        <w:rPr>
          <w:rFonts w:ascii="Times New Roman" w:hAnsi="Times New Roman" w:cs="Times New Roman"/>
          <w:sz w:val="24"/>
          <w:szCs w:val="24"/>
        </w:rPr>
      </w:pPr>
      <w:r>
        <w:rPr>
          <w:rFonts w:ascii="Times New Roman" w:hAnsi="Times New Roman" w:cs="Times New Roman"/>
          <w:sz w:val="24"/>
          <w:szCs w:val="24"/>
        </w:rPr>
        <w:t xml:space="preserve">Fig. </w:t>
      </w:r>
      <w:r w:rsidR="00C21A49">
        <w:rPr>
          <w:rFonts w:ascii="Times New Roman" w:hAnsi="Times New Roman" w:cs="Times New Roman"/>
          <w:sz w:val="24"/>
          <w:szCs w:val="24"/>
        </w:rPr>
        <w:t>5.</w:t>
      </w:r>
      <w:r>
        <w:rPr>
          <w:rFonts w:ascii="Times New Roman" w:hAnsi="Times New Roman" w:cs="Times New Roman"/>
          <w:sz w:val="24"/>
          <w:szCs w:val="24"/>
        </w:rPr>
        <w:t xml:space="preserve">1 illustrates </w:t>
      </w:r>
      <w:r w:rsidR="0008367C">
        <w:rPr>
          <w:rFonts w:ascii="Times New Roman" w:hAnsi="Times New Roman" w:cs="Times New Roman"/>
          <w:sz w:val="24"/>
          <w:szCs w:val="24"/>
        </w:rPr>
        <w:t xml:space="preserve">the base of </w:t>
      </w:r>
      <w:r>
        <w:rPr>
          <w:rFonts w:ascii="Times New Roman" w:hAnsi="Times New Roman" w:cs="Times New Roman"/>
          <w:sz w:val="24"/>
          <w:szCs w:val="24"/>
        </w:rPr>
        <w:t>th</w:t>
      </w:r>
      <w:r w:rsidR="00C21A49">
        <w:rPr>
          <w:rFonts w:ascii="Times New Roman" w:hAnsi="Times New Roman" w:cs="Times New Roman"/>
          <w:sz w:val="24"/>
          <w:szCs w:val="24"/>
        </w:rPr>
        <w:t>is</w:t>
      </w:r>
      <w:r>
        <w:rPr>
          <w:rFonts w:ascii="Times New Roman" w:hAnsi="Times New Roman" w:cs="Times New Roman"/>
          <w:sz w:val="24"/>
          <w:szCs w:val="24"/>
        </w:rPr>
        <w:t xml:space="preserve"> approach.</w:t>
      </w:r>
      <w:r w:rsidR="00C21A49">
        <w:rPr>
          <w:rFonts w:ascii="Times New Roman" w:hAnsi="Times New Roman" w:cs="Times New Roman"/>
          <w:sz w:val="24"/>
          <w:szCs w:val="24"/>
        </w:rPr>
        <w:t xml:space="preserve"> One can</w:t>
      </w:r>
      <w:r>
        <w:rPr>
          <w:rFonts w:ascii="Times New Roman" w:hAnsi="Times New Roman" w:cs="Times New Roman"/>
          <w:sz w:val="24"/>
          <w:szCs w:val="24"/>
        </w:rPr>
        <w:t xml:space="preserve"> see a layer of low ZDR just above the ML</w:t>
      </w:r>
      <w:r w:rsidR="0008367C">
        <w:rPr>
          <w:rFonts w:ascii="Times New Roman" w:hAnsi="Times New Roman" w:cs="Times New Roman"/>
          <w:sz w:val="24"/>
          <w:szCs w:val="24"/>
        </w:rPr>
        <w:t xml:space="preserve"> (right panel)</w:t>
      </w:r>
      <w:r>
        <w:rPr>
          <w:rFonts w:ascii="Times New Roman" w:hAnsi="Times New Roman" w:cs="Times New Roman"/>
          <w:sz w:val="24"/>
          <w:szCs w:val="24"/>
        </w:rPr>
        <w:t>.</w:t>
      </w:r>
      <w:r w:rsidR="00C21A49">
        <w:rPr>
          <w:rFonts w:ascii="Times New Roman" w:hAnsi="Times New Roman" w:cs="Times New Roman"/>
          <w:sz w:val="24"/>
          <w:szCs w:val="24"/>
        </w:rPr>
        <w:t xml:space="preserve"> </w:t>
      </w:r>
      <w:r>
        <w:rPr>
          <w:rFonts w:ascii="Times New Roman" w:hAnsi="Times New Roman" w:cs="Times New Roman"/>
          <w:sz w:val="24"/>
          <w:szCs w:val="24"/>
        </w:rPr>
        <w:t xml:space="preserve">PPIs from KTLX </w:t>
      </w:r>
      <w:r w:rsidR="00C21A49">
        <w:rPr>
          <w:rFonts w:ascii="Times New Roman" w:hAnsi="Times New Roman" w:cs="Times New Roman"/>
          <w:sz w:val="24"/>
          <w:szCs w:val="24"/>
        </w:rPr>
        <w:t xml:space="preserve">at the time </w:t>
      </w:r>
      <w:r>
        <w:rPr>
          <w:rFonts w:ascii="Times New Roman" w:hAnsi="Times New Roman" w:cs="Times New Roman"/>
          <w:sz w:val="24"/>
          <w:szCs w:val="24"/>
        </w:rPr>
        <w:t xml:space="preserve">do not show that layer </w:t>
      </w:r>
      <w:r w:rsidR="0008367C">
        <w:rPr>
          <w:rFonts w:ascii="Times New Roman" w:hAnsi="Times New Roman" w:cs="Times New Roman"/>
          <w:sz w:val="24"/>
          <w:szCs w:val="24"/>
        </w:rPr>
        <w:t xml:space="preserve">so </w:t>
      </w:r>
      <w:r>
        <w:rPr>
          <w:rFonts w:ascii="Times New Roman" w:hAnsi="Times New Roman" w:cs="Times New Roman"/>
          <w:sz w:val="24"/>
          <w:szCs w:val="24"/>
        </w:rPr>
        <w:t xml:space="preserve">clear (Figs. </w:t>
      </w:r>
      <w:r w:rsidR="00C21A49">
        <w:rPr>
          <w:rFonts w:ascii="Times New Roman" w:hAnsi="Times New Roman" w:cs="Times New Roman"/>
          <w:sz w:val="24"/>
          <w:szCs w:val="24"/>
        </w:rPr>
        <w:t>5.</w:t>
      </w:r>
      <w:r>
        <w:rPr>
          <w:rFonts w:ascii="Times New Roman" w:hAnsi="Times New Roman" w:cs="Times New Roman"/>
          <w:sz w:val="24"/>
          <w:szCs w:val="24"/>
        </w:rPr>
        <w:t>2-</w:t>
      </w:r>
      <w:r w:rsidR="00C21A49">
        <w:rPr>
          <w:rFonts w:ascii="Times New Roman" w:hAnsi="Times New Roman" w:cs="Times New Roman"/>
          <w:sz w:val="24"/>
          <w:szCs w:val="24"/>
        </w:rPr>
        <w:t>5.</w:t>
      </w:r>
      <w:r>
        <w:rPr>
          <w:rFonts w:ascii="Times New Roman" w:hAnsi="Times New Roman" w:cs="Times New Roman"/>
          <w:sz w:val="24"/>
          <w:szCs w:val="24"/>
        </w:rPr>
        <w:t>5)</w:t>
      </w:r>
      <w:r w:rsidR="00672A74">
        <w:rPr>
          <w:rFonts w:ascii="Times New Roman" w:hAnsi="Times New Roman" w:cs="Times New Roman"/>
          <w:sz w:val="24"/>
          <w:szCs w:val="24"/>
        </w:rPr>
        <w:t>, but one can agree that the ZDR values above the ML are lower than those below the ML, i.e., in rain.</w:t>
      </w:r>
    </w:p>
    <w:p w14:paraId="5F1A3F00" w14:textId="77777777" w:rsidR="00125451" w:rsidRDefault="00125451" w:rsidP="00125451">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B702167" wp14:editId="47BE582A">
            <wp:extent cx="5943600" cy="1317625"/>
            <wp:effectExtent l="0" t="0" r="0" b="0"/>
            <wp:docPr id="256" name="Picture 25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943600" cy="1317625"/>
                    </a:xfrm>
                    <a:prstGeom prst="rect">
                      <a:avLst/>
                    </a:prstGeom>
                  </pic:spPr>
                </pic:pic>
              </a:graphicData>
            </a:graphic>
          </wp:inline>
        </w:drawing>
      </w:r>
    </w:p>
    <w:p w14:paraId="0CEFBB6B" w14:textId="67314560" w:rsidR="00125451" w:rsidRPr="005922FF" w:rsidRDefault="00125451" w:rsidP="00125451">
      <w:pPr>
        <w:ind w:firstLine="720"/>
        <w:rPr>
          <w:rFonts w:ascii="Times New Roman" w:hAnsi="Times New Roman" w:cs="Times New Roman"/>
          <w:i/>
          <w:iCs/>
          <w:sz w:val="24"/>
          <w:szCs w:val="24"/>
        </w:rPr>
      </w:pPr>
      <w:r w:rsidRPr="005922FF">
        <w:rPr>
          <w:rFonts w:ascii="Times New Roman" w:hAnsi="Times New Roman" w:cs="Times New Roman"/>
          <w:i/>
          <w:iCs/>
          <w:sz w:val="24"/>
          <w:szCs w:val="24"/>
        </w:rPr>
        <w:t xml:space="preserve">Fig. </w:t>
      </w:r>
      <w:r w:rsidR="005922FF" w:rsidRPr="005922FF">
        <w:rPr>
          <w:rFonts w:ascii="Times New Roman" w:hAnsi="Times New Roman" w:cs="Times New Roman"/>
          <w:i/>
          <w:iCs/>
          <w:sz w:val="24"/>
          <w:szCs w:val="24"/>
        </w:rPr>
        <w:t>5</w:t>
      </w:r>
      <w:r w:rsidRPr="005922FF">
        <w:rPr>
          <w:rFonts w:ascii="Times New Roman" w:hAnsi="Times New Roman" w:cs="Times New Roman"/>
          <w:i/>
          <w:iCs/>
          <w:sz w:val="24"/>
          <w:szCs w:val="24"/>
        </w:rPr>
        <w:t>.</w:t>
      </w:r>
      <w:r w:rsidR="00C12BE9">
        <w:rPr>
          <w:rFonts w:ascii="Times New Roman" w:hAnsi="Times New Roman" w:cs="Times New Roman"/>
          <w:i/>
          <w:iCs/>
          <w:sz w:val="24"/>
          <w:szCs w:val="24"/>
        </w:rPr>
        <w:t>1.</w:t>
      </w:r>
      <w:r w:rsidRPr="005922FF">
        <w:rPr>
          <w:rFonts w:ascii="Times New Roman" w:hAnsi="Times New Roman" w:cs="Times New Roman"/>
          <w:i/>
          <w:iCs/>
          <w:sz w:val="24"/>
          <w:szCs w:val="24"/>
        </w:rPr>
        <w:t xml:space="preserve"> RHI collected with KOUN 06/17/2015.</w:t>
      </w:r>
    </w:p>
    <w:p w14:paraId="63F5B83C" w14:textId="77777777" w:rsidR="00125451" w:rsidRDefault="00125451" w:rsidP="00125451">
      <w:pPr>
        <w:ind w:firstLine="720"/>
        <w:rPr>
          <w:rFonts w:ascii="Times New Roman" w:hAnsi="Times New Roman" w:cs="Times New Roman"/>
          <w:sz w:val="24"/>
          <w:szCs w:val="24"/>
        </w:rPr>
      </w:pPr>
    </w:p>
    <w:p w14:paraId="64A9B0C2" w14:textId="77777777" w:rsidR="00125451" w:rsidRDefault="00125451" w:rsidP="00125451">
      <w:pPr>
        <w:ind w:firstLine="72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C4924E3" wp14:editId="4D190C4E">
            <wp:extent cx="5000625" cy="3794125"/>
            <wp:effectExtent l="0" t="0" r="9525" b="0"/>
            <wp:docPr id="257" name="Picture 25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char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000625" cy="3794125"/>
                    </a:xfrm>
                    <a:prstGeom prst="rect">
                      <a:avLst/>
                    </a:prstGeom>
                  </pic:spPr>
                </pic:pic>
              </a:graphicData>
            </a:graphic>
          </wp:inline>
        </w:drawing>
      </w:r>
    </w:p>
    <w:p w14:paraId="5CEEEFF2" w14:textId="3B4E1E51" w:rsidR="00125451" w:rsidRPr="005922FF" w:rsidRDefault="00125451" w:rsidP="00125451">
      <w:pPr>
        <w:ind w:firstLine="720"/>
        <w:rPr>
          <w:rFonts w:ascii="Times New Roman" w:hAnsi="Times New Roman" w:cs="Times New Roman"/>
          <w:i/>
          <w:iCs/>
          <w:sz w:val="24"/>
          <w:szCs w:val="24"/>
        </w:rPr>
      </w:pPr>
      <w:r w:rsidRPr="005922FF">
        <w:rPr>
          <w:rFonts w:ascii="Times New Roman" w:hAnsi="Times New Roman" w:cs="Times New Roman"/>
          <w:i/>
          <w:iCs/>
          <w:sz w:val="24"/>
          <w:szCs w:val="24"/>
        </w:rPr>
        <w:t xml:space="preserve">Fig. </w:t>
      </w:r>
      <w:r w:rsidR="002F7BA2">
        <w:rPr>
          <w:rFonts w:ascii="Times New Roman" w:hAnsi="Times New Roman" w:cs="Times New Roman"/>
          <w:i/>
          <w:iCs/>
          <w:sz w:val="24"/>
          <w:szCs w:val="24"/>
        </w:rPr>
        <w:t>5.2</w:t>
      </w:r>
      <w:r w:rsidRPr="005922FF">
        <w:rPr>
          <w:rFonts w:ascii="Times New Roman" w:hAnsi="Times New Roman" w:cs="Times New Roman"/>
          <w:i/>
          <w:iCs/>
          <w:sz w:val="24"/>
          <w:szCs w:val="24"/>
        </w:rPr>
        <w:t>. Reflectivity from KTLX on 06/17/2015 at an elevation of 10</w:t>
      </w:r>
      <w:r w:rsidRPr="005922FF">
        <w:rPr>
          <w:rFonts w:ascii="Times New Roman" w:hAnsi="Times New Roman" w:cs="Times New Roman"/>
          <w:i/>
          <w:iCs/>
          <w:sz w:val="24"/>
          <w:szCs w:val="24"/>
          <w:vertAlign w:val="superscript"/>
        </w:rPr>
        <w:t>o</w:t>
      </w:r>
      <w:r w:rsidRPr="005922FF">
        <w:rPr>
          <w:rFonts w:ascii="Times New Roman" w:hAnsi="Times New Roman" w:cs="Times New Roman"/>
          <w:i/>
          <w:iCs/>
          <w:sz w:val="24"/>
          <w:szCs w:val="24"/>
        </w:rPr>
        <w:t>.</w:t>
      </w:r>
    </w:p>
    <w:p w14:paraId="5577FF37" w14:textId="77777777" w:rsidR="00125451" w:rsidRDefault="00125451" w:rsidP="00125451">
      <w:pPr>
        <w:ind w:firstLine="72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4F9DF48" wp14:editId="10F7A9EC">
            <wp:extent cx="5010150" cy="3600450"/>
            <wp:effectExtent l="0" t="0" r="0" b="0"/>
            <wp:docPr id="14" name="Picture 1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5010150" cy="3600450"/>
                    </a:xfrm>
                    <a:prstGeom prst="rect">
                      <a:avLst/>
                    </a:prstGeom>
                  </pic:spPr>
                </pic:pic>
              </a:graphicData>
            </a:graphic>
          </wp:inline>
        </w:drawing>
      </w:r>
    </w:p>
    <w:p w14:paraId="7786B4D2" w14:textId="4520B14D" w:rsidR="00125451" w:rsidRDefault="00125451" w:rsidP="00125451">
      <w:pPr>
        <w:ind w:firstLine="720"/>
        <w:rPr>
          <w:rFonts w:ascii="Times New Roman" w:hAnsi="Times New Roman" w:cs="Times New Roman"/>
          <w:sz w:val="24"/>
          <w:szCs w:val="24"/>
        </w:rPr>
      </w:pPr>
      <w:r>
        <w:rPr>
          <w:rFonts w:ascii="Times New Roman" w:hAnsi="Times New Roman" w:cs="Times New Roman"/>
          <w:sz w:val="24"/>
          <w:szCs w:val="24"/>
        </w:rPr>
        <w:t xml:space="preserve">Fig. </w:t>
      </w:r>
      <w:r w:rsidR="002F7BA2">
        <w:rPr>
          <w:rFonts w:ascii="Times New Roman" w:hAnsi="Times New Roman" w:cs="Times New Roman"/>
          <w:sz w:val="24"/>
          <w:szCs w:val="24"/>
        </w:rPr>
        <w:t>5.</w:t>
      </w:r>
      <w:r>
        <w:rPr>
          <w:rFonts w:ascii="Times New Roman" w:hAnsi="Times New Roman" w:cs="Times New Roman"/>
          <w:sz w:val="24"/>
          <w:szCs w:val="24"/>
        </w:rPr>
        <w:t>3. As in Fig. 2 but for ZDR. El = 10</w:t>
      </w:r>
      <w:r w:rsidRPr="00BC21C4">
        <w:rPr>
          <w:rFonts w:ascii="Times New Roman" w:hAnsi="Times New Roman" w:cs="Times New Roman"/>
          <w:sz w:val="24"/>
          <w:szCs w:val="24"/>
          <w:vertAlign w:val="superscript"/>
        </w:rPr>
        <w:t>o</w:t>
      </w:r>
      <w:r>
        <w:rPr>
          <w:rFonts w:ascii="Times New Roman" w:hAnsi="Times New Roman" w:cs="Times New Roman"/>
          <w:sz w:val="24"/>
          <w:szCs w:val="24"/>
        </w:rPr>
        <w:t>.</w:t>
      </w:r>
    </w:p>
    <w:p w14:paraId="05D3E650" w14:textId="77777777" w:rsidR="00125451" w:rsidRDefault="00125451" w:rsidP="00125451">
      <w:pPr>
        <w:ind w:firstLine="72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83E7145" wp14:editId="5E8C0FD3">
            <wp:extent cx="4991100" cy="3794125"/>
            <wp:effectExtent l="0" t="0" r="0" b="0"/>
            <wp:docPr id="15" name="Picture 1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computer&#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4991100" cy="3794125"/>
                    </a:xfrm>
                    <a:prstGeom prst="rect">
                      <a:avLst/>
                    </a:prstGeom>
                  </pic:spPr>
                </pic:pic>
              </a:graphicData>
            </a:graphic>
          </wp:inline>
        </w:drawing>
      </w:r>
    </w:p>
    <w:p w14:paraId="2D372EA8" w14:textId="0945D66C" w:rsidR="00125451" w:rsidRDefault="00125451" w:rsidP="00125451">
      <w:pPr>
        <w:ind w:firstLine="720"/>
        <w:rPr>
          <w:rFonts w:ascii="Times New Roman" w:hAnsi="Times New Roman" w:cs="Times New Roman"/>
          <w:sz w:val="24"/>
          <w:szCs w:val="24"/>
        </w:rPr>
      </w:pPr>
      <w:r>
        <w:rPr>
          <w:rFonts w:ascii="Times New Roman" w:hAnsi="Times New Roman" w:cs="Times New Roman"/>
          <w:sz w:val="24"/>
          <w:szCs w:val="24"/>
        </w:rPr>
        <w:t xml:space="preserve">Fig. </w:t>
      </w:r>
      <w:r w:rsidR="002F7BA2">
        <w:rPr>
          <w:rFonts w:ascii="Times New Roman" w:hAnsi="Times New Roman" w:cs="Times New Roman"/>
          <w:sz w:val="24"/>
          <w:szCs w:val="24"/>
        </w:rPr>
        <w:t>5.</w:t>
      </w:r>
      <w:r>
        <w:rPr>
          <w:rFonts w:ascii="Times New Roman" w:hAnsi="Times New Roman" w:cs="Times New Roman"/>
          <w:sz w:val="24"/>
          <w:szCs w:val="24"/>
        </w:rPr>
        <w:t>4. Reflectivity from KTLX</w:t>
      </w:r>
      <w:r w:rsidRPr="00FF4462">
        <w:rPr>
          <w:rFonts w:ascii="Times New Roman" w:hAnsi="Times New Roman" w:cs="Times New Roman"/>
          <w:sz w:val="24"/>
          <w:szCs w:val="24"/>
        </w:rPr>
        <w:t xml:space="preserve"> </w:t>
      </w:r>
      <w:r>
        <w:rPr>
          <w:rFonts w:ascii="Times New Roman" w:hAnsi="Times New Roman" w:cs="Times New Roman"/>
          <w:sz w:val="24"/>
          <w:szCs w:val="24"/>
        </w:rPr>
        <w:t>on 06/17/2015 at an elevation of 20</w:t>
      </w:r>
      <w:r w:rsidRPr="00BC21C4">
        <w:rPr>
          <w:rFonts w:ascii="Times New Roman" w:hAnsi="Times New Roman" w:cs="Times New Roman"/>
          <w:sz w:val="24"/>
          <w:szCs w:val="24"/>
          <w:vertAlign w:val="superscript"/>
        </w:rPr>
        <w:t>o</w:t>
      </w:r>
      <w:r>
        <w:rPr>
          <w:rFonts w:ascii="Times New Roman" w:hAnsi="Times New Roman" w:cs="Times New Roman"/>
          <w:sz w:val="24"/>
          <w:szCs w:val="24"/>
        </w:rPr>
        <w:t>.</w:t>
      </w:r>
    </w:p>
    <w:p w14:paraId="3905A139" w14:textId="77777777" w:rsidR="00125451" w:rsidRDefault="00125451" w:rsidP="00125451">
      <w:pPr>
        <w:ind w:firstLine="72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E47EE7D" wp14:editId="68950D45">
            <wp:extent cx="5048250" cy="3794125"/>
            <wp:effectExtent l="0" t="0" r="0" b="0"/>
            <wp:docPr id="16" name="Picture 16"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10;&#10;Description automatically generated with low confidence"/>
                    <pic:cNvPicPr/>
                  </pic:nvPicPr>
                  <pic:blipFill>
                    <a:blip r:embed="rId32">
                      <a:extLst>
                        <a:ext uri="{28A0092B-C50C-407E-A947-70E740481C1C}">
                          <a14:useLocalDpi xmlns:a14="http://schemas.microsoft.com/office/drawing/2010/main" val="0"/>
                        </a:ext>
                      </a:extLst>
                    </a:blip>
                    <a:stretch>
                      <a:fillRect/>
                    </a:stretch>
                  </pic:blipFill>
                  <pic:spPr>
                    <a:xfrm>
                      <a:off x="0" y="0"/>
                      <a:ext cx="5048250" cy="3794125"/>
                    </a:xfrm>
                    <a:prstGeom prst="rect">
                      <a:avLst/>
                    </a:prstGeom>
                  </pic:spPr>
                </pic:pic>
              </a:graphicData>
            </a:graphic>
          </wp:inline>
        </w:drawing>
      </w:r>
    </w:p>
    <w:p w14:paraId="2806D868" w14:textId="3CCEF144" w:rsidR="00125451" w:rsidRDefault="00125451" w:rsidP="00125451">
      <w:pPr>
        <w:ind w:firstLine="720"/>
        <w:rPr>
          <w:rFonts w:ascii="Times New Roman" w:hAnsi="Times New Roman" w:cs="Times New Roman"/>
          <w:sz w:val="24"/>
          <w:szCs w:val="24"/>
        </w:rPr>
      </w:pPr>
      <w:bookmarkStart w:id="15" w:name="_Hlk99797442"/>
      <w:r>
        <w:rPr>
          <w:rFonts w:ascii="Times New Roman" w:hAnsi="Times New Roman" w:cs="Times New Roman"/>
          <w:sz w:val="24"/>
          <w:szCs w:val="24"/>
        </w:rPr>
        <w:t xml:space="preserve">Fig. </w:t>
      </w:r>
      <w:r w:rsidR="002F7BA2">
        <w:rPr>
          <w:rFonts w:ascii="Times New Roman" w:hAnsi="Times New Roman" w:cs="Times New Roman"/>
          <w:sz w:val="24"/>
          <w:szCs w:val="24"/>
        </w:rPr>
        <w:t>5.</w:t>
      </w:r>
      <w:r>
        <w:rPr>
          <w:rFonts w:ascii="Times New Roman" w:hAnsi="Times New Roman" w:cs="Times New Roman"/>
          <w:sz w:val="24"/>
          <w:szCs w:val="24"/>
        </w:rPr>
        <w:t>5. As in Fig. 4</w:t>
      </w:r>
      <w:r w:rsidR="00E722D7">
        <w:rPr>
          <w:rFonts w:ascii="Times New Roman" w:hAnsi="Times New Roman" w:cs="Times New Roman"/>
          <w:sz w:val="24"/>
          <w:szCs w:val="24"/>
        </w:rPr>
        <w:t>,</w:t>
      </w:r>
      <w:r>
        <w:rPr>
          <w:rFonts w:ascii="Times New Roman" w:hAnsi="Times New Roman" w:cs="Times New Roman"/>
          <w:sz w:val="24"/>
          <w:szCs w:val="24"/>
        </w:rPr>
        <w:t xml:space="preserve"> but for ZDR. El = 20</w:t>
      </w:r>
      <w:r w:rsidRPr="00BC21C4">
        <w:rPr>
          <w:rFonts w:ascii="Times New Roman" w:hAnsi="Times New Roman" w:cs="Times New Roman"/>
          <w:sz w:val="24"/>
          <w:szCs w:val="24"/>
          <w:vertAlign w:val="superscript"/>
        </w:rPr>
        <w:t>o</w:t>
      </w:r>
      <w:r>
        <w:rPr>
          <w:rFonts w:ascii="Times New Roman" w:hAnsi="Times New Roman" w:cs="Times New Roman"/>
          <w:sz w:val="24"/>
          <w:szCs w:val="24"/>
        </w:rPr>
        <w:t>.</w:t>
      </w:r>
    </w:p>
    <w:bookmarkEnd w:id="15"/>
    <w:p w14:paraId="30245B24" w14:textId="77777777" w:rsidR="00672A74" w:rsidRDefault="00672A74" w:rsidP="00672A74">
      <w:pPr>
        <w:rPr>
          <w:rFonts w:ascii="Times New Roman" w:hAnsi="Times New Roman" w:cs="Times New Roman"/>
          <w:sz w:val="24"/>
          <w:szCs w:val="24"/>
        </w:rPr>
      </w:pPr>
    </w:p>
    <w:p w14:paraId="16F66DC4" w14:textId="107FC16B" w:rsidR="00037CFD" w:rsidRDefault="00D8373A" w:rsidP="001624DE">
      <w:pPr>
        <w:rPr>
          <w:rFonts w:ascii="Times New Roman" w:hAnsi="Times New Roman" w:cs="Times New Roman"/>
          <w:sz w:val="24"/>
          <w:szCs w:val="24"/>
        </w:rPr>
      </w:pPr>
      <w:r>
        <w:rPr>
          <w:rFonts w:ascii="Times New Roman" w:hAnsi="Times New Roman" w:cs="Times New Roman"/>
          <w:sz w:val="24"/>
          <w:szCs w:val="24"/>
        </w:rPr>
        <w:t xml:space="preserve">The method </w:t>
      </w:r>
      <w:r w:rsidR="00787451">
        <w:rPr>
          <w:rFonts w:ascii="Times New Roman" w:hAnsi="Times New Roman" w:cs="Times New Roman"/>
          <w:sz w:val="24"/>
          <w:szCs w:val="24"/>
        </w:rPr>
        <w:t>assumes</w:t>
      </w:r>
      <w:r w:rsidR="00672A74">
        <w:rPr>
          <w:rFonts w:ascii="Times New Roman" w:hAnsi="Times New Roman" w:cs="Times New Roman"/>
          <w:sz w:val="24"/>
          <w:szCs w:val="24"/>
        </w:rPr>
        <w:t xml:space="preserve"> that ZDR value</w:t>
      </w:r>
      <w:r w:rsidR="00393D3B">
        <w:rPr>
          <w:rFonts w:ascii="Times New Roman" w:hAnsi="Times New Roman" w:cs="Times New Roman"/>
          <w:sz w:val="24"/>
          <w:szCs w:val="24"/>
        </w:rPr>
        <w:t>s</w:t>
      </w:r>
      <w:r w:rsidR="00672A74">
        <w:rPr>
          <w:rFonts w:ascii="Times New Roman" w:hAnsi="Times New Roman" w:cs="Times New Roman"/>
          <w:sz w:val="24"/>
          <w:szCs w:val="24"/>
        </w:rPr>
        <w:t xml:space="preserve"> in the 1-km layer above MLs is 0.</w:t>
      </w:r>
      <w:r w:rsidR="00787451">
        <w:rPr>
          <w:rFonts w:ascii="Times New Roman" w:hAnsi="Times New Roman" w:cs="Times New Roman"/>
          <w:sz w:val="24"/>
          <w:szCs w:val="24"/>
        </w:rPr>
        <w:t>2</w:t>
      </w:r>
      <w:r w:rsidR="00672A74">
        <w:rPr>
          <w:rFonts w:ascii="Times New Roman" w:hAnsi="Times New Roman" w:cs="Times New Roman"/>
          <w:sz w:val="24"/>
          <w:szCs w:val="24"/>
        </w:rPr>
        <w:t xml:space="preserve"> dB. </w:t>
      </w:r>
      <w:r w:rsidR="001624DE">
        <w:rPr>
          <w:rFonts w:ascii="Times New Roman" w:hAnsi="Times New Roman" w:cs="Times New Roman"/>
          <w:sz w:val="24"/>
          <w:szCs w:val="24"/>
        </w:rPr>
        <w:t>To obtain the ZDR value of 0.</w:t>
      </w:r>
      <w:r w:rsidR="00787451">
        <w:rPr>
          <w:rFonts w:ascii="Times New Roman" w:hAnsi="Times New Roman" w:cs="Times New Roman"/>
          <w:sz w:val="24"/>
          <w:szCs w:val="24"/>
        </w:rPr>
        <w:t>2</w:t>
      </w:r>
      <w:r w:rsidR="001624DE">
        <w:rPr>
          <w:rFonts w:ascii="Times New Roman" w:hAnsi="Times New Roman" w:cs="Times New Roman"/>
          <w:sz w:val="24"/>
          <w:szCs w:val="24"/>
        </w:rPr>
        <w:t xml:space="preserve"> dB, radars with a very good ZDR calibration</w:t>
      </w:r>
      <w:r w:rsidR="00BD06A4">
        <w:rPr>
          <w:rFonts w:ascii="Times New Roman" w:hAnsi="Times New Roman" w:cs="Times New Roman"/>
          <w:sz w:val="24"/>
          <w:szCs w:val="24"/>
        </w:rPr>
        <w:t xml:space="preserve"> (the accuracy of 0.</w:t>
      </w:r>
      <w:r w:rsidR="00787451">
        <w:rPr>
          <w:rFonts w:ascii="Times New Roman" w:hAnsi="Times New Roman" w:cs="Times New Roman"/>
          <w:sz w:val="24"/>
          <w:szCs w:val="24"/>
        </w:rPr>
        <w:t>1</w:t>
      </w:r>
      <w:r w:rsidR="00BD06A4">
        <w:rPr>
          <w:rFonts w:ascii="Times New Roman" w:hAnsi="Times New Roman" w:cs="Times New Roman"/>
          <w:sz w:val="24"/>
          <w:szCs w:val="24"/>
        </w:rPr>
        <w:t xml:space="preserve"> dB or higher)</w:t>
      </w:r>
      <w:r w:rsidR="001624DE">
        <w:rPr>
          <w:rFonts w:ascii="Times New Roman" w:hAnsi="Times New Roman" w:cs="Times New Roman"/>
          <w:sz w:val="24"/>
          <w:szCs w:val="24"/>
        </w:rPr>
        <w:t xml:space="preserve"> should be utilized. </w:t>
      </w:r>
      <w:r w:rsidR="00555FB4">
        <w:rPr>
          <w:rFonts w:ascii="Times New Roman" w:hAnsi="Times New Roman" w:cs="Times New Roman"/>
          <w:sz w:val="24"/>
          <w:szCs w:val="24"/>
        </w:rPr>
        <w:t xml:space="preserve">For now, </w:t>
      </w:r>
      <w:r w:rsidR="00BD06A4">
        <w:rPr>
          <w:rFonts w:ascii="Times New Roman" w:hAnsi="Times New Roman" w:cs="Times New Roman"/>
          <w:sz w:val="24"/>
          <w:szCs w:val="24"/>
        </w:rPr>
        <w:t>WSR-88Ds are not calibrated with this accuracy. The German weather service report about this accuracy for their C band radars, but</w:t>
      </w:r>
      <w:r w:rsidR="00FD525F">
        <w:rPr>
          <w:rFonts w:ascii="Times New Roman" w:hAnsi="Times New Roman" w:cs="Times New Roman"/>
          <w:sz w:val="24"/>
          <w:szCs w:val="24"/>
        </w:rPr>
        <w:t>, to our knowledge they did</w:t>
      </w:r>
      <w:r w:rsidR="00BD06A4">
        <w:rPr>
          <w:rFonts w:ascii="Times New Roman" w:hAnsi="Times New Roman" w:cs="Times New Roman"/>
          <w:sz w:val="24"/>
          <w:szCs w:val="24"/>
        </w:rPr>
        <w:t xml:space="preserve"> no</w:t>
      </w:r>
      <w:r w:rsidR="00FD525F">
        <w:rPr>
          <w:rFonts w:ascii="Times New Roman" w:hAnsi="Times New Roman" w:cs="Times New Roman"/>
          <w:sz w:val="24"/>
          <w:szCs w:val="24"/>
        </w:rPr>
        <w:t>t</w:t>
      </w:r>
      <w:r w:rsidR="00BD06A4">
        <w:rPr>
          <w:rFonts w:ascii="Times New Roman" w:hAnsi="Times New Roman" w:cs="Times New Roman"/>
          <w:sz w:val="24"/>
          <w:szCs w:val="24"/>
        </w:rPr>
        <w:t xml:space="preserve"> documented</w:t>
      </w:r>
      <w:r w:rsidR="00787451">
        <w:rPr>
          <w:rFonts w:ascii="Times New Roman" w:hAnsi="Times New Roman" w:cs="Times New Roman"/>
          <w:sz w:val="24"/>
          <w:szCs w:val="24"/>
        </w:rPr>
        <w:t xml:space="preserve"> </w:t>
      </w:r>
      <w:r w:rsidR="00BD06A4">
        <w:rPr>
          <w:rFonts w:ascii="Times New Roman" w:hAnsi="Times New Roman" w:cs="Times New Roman"/>
          <w:sz w:val="24"/>
          <w:szCs w:val="24"/>
        </w:rPr>
        <w:t>observations of ZDR above the MLs</w:t>
      </w:r>
      <w:r w:rsidR="008A28AD">
        <w:rPr>
          <w:rFonts w:ascii="Times New Roman" w:hAnsi="Times New Roman" w:cs="Times New Roman"/>
          <w:sz w:val="24"/>
          <w:szCs w:val="24"/>
        </w:rPr>
        <w:t>.</w:t>
      </w:r>
      <w:r w:rsidR="00BD06A4">
        <w:rPr>
          <w:rFonts w:ascii="Times New Roman" w:hAnsi="Times New Roman" w:cs="Times New Roman"/>
          <w:sz w:val="24"/>
          <w:szCs w:val="24"/>
        </w:rPr>
        <w:t xml:space="preserve">   </w:t>
      </w:r>
    </w:p>
    <w:p w14:paraId="11599331" w14:textId="102BD3E1" w:rsidR="00A25DC8" w:rsidRDefault="00037CFD" w:rsidP="001624DE">
      <w:pPr>
        <w:rPr>
          <w:rFonts w:ascii="Times New Roman" w:hAnsi="Times New Roman" w:cs="Times New Roman"/>
          <w:sz w:val="24"/>
          <w:szCs w:val="24"/>
        </w:rPr>
      </w:pPr>
      <w:r>
        <w:rPr>
          <w:rFonts w:ascii="Times New Roman" w:hAnsi="Times New Roman" w:cs="Times New Roman"/>
          <w:sz w:val="24"/>
          <w:szCs w:val="24"/>
        </w:rPr>
        <w:t xml:space="preserve">Below, a few cases exhibiting ZDR values </w:t>
      </w:r>
      <w:r w:rsidR="008A28AD">
        <w:rPr>
          <w:rFonts w:ascii="Times New Roman" w:hAnsi="Times New Roman" w:cs="Times New Roman"/>
          <w:sz w:val="24"/>
          <w:szCs w:val="24"/>
        </w:rPr>
        <w:t>smaller</w:t>
      </w:r>
      <w:r>
        <w:rPr>
          <w:rFonts w:ascii="Times New Roman" w:hAnsi="Times New Roman" w:cs="Times New Roman"/>
          <w:sz w:val="24"/>
          <w:szCs w:val="24"/>
        </w:rPr>
        <w:t xml:space="preserve"> than those </w:t>
      </w:r>
      <w:r w:rsidR="008A28AD">
        <w:rPr>
          <w:rFonts w:ascii="Times New Roman" w:hAnsi="Times New Roman" w:cs="Times New Roman"/>
          <w:sz w:val="24"/>
          <w:szCs w:val="24"/>
        </w:rPr>
        <w:t>in a 1-km layer above the ML</w:t>
      </w:r>
      <w:r w:rsidR="003E59EF" w:rsidRPr="003E59EF">
        <w:rPr>
          <w:rFonts w:ascii="Times New Roman" w:hAnsi="Times New Roman" w:cs="Times New Roman"/>
          <w:sz w:val="24"/>
          <w:szCs w:val="24"/>
        </w:rPr>
        <w:t xml:space="preserve"> </w:t>
      </w:r>
      <w:r w:rsidR="003E59EF">
        <w:rPr>
          <w:rFonts w:ascii="Times New Roman" w:hAnsi="Times New Roman" w:cs="Times New Roman"/>
          <w:sz w:val="24"/>
          <w:szCs w:val="24"/>
        </w:rPr>
        <w:t>are shown</w:t>
      </w:r>
      <w:r w:rsidR="008A28AD">
        <w:rPr>
          <w:rFonts w:ascii="Times New Roman" w:hAnsi="Times New Roman" w:cs="Times New Roman"/>
          <w:sz w:val="24"/>
          <w:szCs w:val="24"/>
        </w:rPr>
        <w:t>.</w:t>
      </w:r>
      <w:r>
        <w:rPr>
          <w:rFonts w:ascii="Times New Roman" w:hAnsi="Times New Roman" w:cs="Times New Roman"/>
          <w:sz w:val="24"/>
          <w:szCs w:val="24"/>
        </w:rPr>
        <w:t xml:space="preserve"> </w:t>
      </w:r>
      <w:r w:rsidR="00A31BC5">
        <w:rPr>
          <w:rFonts w:ascii="Times New Roman" w:hAnsi="Times New Roman" w:cs="Times New Roman"/>
          <w:sz w:val="24"/>
          <w:szCs w:val="24"/>
        </w:rPr>
        <w:t xml:space="preserve">First case is in Fig. 5.6. This is an RHI collected 23 Feb 2020 in widespread precipitation. The ML is at a height of 3 km, and it is clearly seen in the reflectivity and ZDR fields. </w:t>
      </w:r>
      <w:r w:rsidR="003E59EF">
        <w:rPr>
          <w:rFonts w:ascii="Times New Roman" w:hAnsi="Times New Roman" w:cs="Times New Roman"/>
          <w:sz w:val="24"/>
          <w:szCs w:val="24"/>
        </w:rPr>
        <w:t xml:space="preserve">One can </w:t>
      </w:r>
      <w:r w:rsidR="00A31BC5">
        <w:rPr>
          <w:rFonts w:ascii="Times New Roman" w:hAnsi="Times New Roman" w:cs="Times New Roman"/>
          <w:sz w:val="24"/>
          <w:szCs w:val="24"/>
        </w:rPr>
        <w:t xml:space="preserve">see that ZDR values above the ML are higher than those below the ML. </w:t>
      </w:r>
      <w:r w:rsidR="00E03BB0">
        <w:rPr>
          <w:rFonts w:ascii="Times New Roman" w:hAnsi="Times New Roman" w:cs="Times New Roman"/>
          <w:sz w:val="24"/>
          <w:szCs w:val="24"/>
        </w:rPr>
        <w:t>Reflectivities are in a range of 10-20 dBZ in areas below</w:t>
      </w:r>
      <w:r w:rsidR="001624DE">
        <w:rPr>
          <w:rFonts w:ascii="Times New Roman" w:hAnsi="Times New Roman" w:cs="Times New Roman"/>
          <w:sz w:val="24"/>
          <w:szCs w:val="24"/>
        </w:rPr>
        <w:t xml:space="preserve"> </w:t>
      </w:r>
      <w:r w:rsidR="00E03BB0">
        <w:rPr>
          <w:rFonts w:ascii="Times New Roman" w:hAnsi="Times New Roman" w:cs="Times New Roman"/>
          <w:sz w:val="24"/>
          <w:szCs w:val="24"/>
        </w:rPr>
        <w:t xml:space="preserve">the ML and closer than 30 km. </w:t>
      </w:r>
      <w:r w:rsidR="008A28AD">
        <w:rPr>
          <w:rFonts w:ascii="Times New Roman" w:hAnsi="Times New Roman" w:cs="Times New Roman"/>
          <w:sz w:val="24"/>
          <w:szCs w:val="24"/>
        </w:rPr>
        <w:t xml:space="preserve">The </w:t>
      </w:r>
      <w:r w:rsidR="00E03BB0">
        <w:rPr>
          <w:rFonts w:ascii="Times New Roman" w:hAnsi="Times New Roman" w:cs="Times New Roman"/>
          <w:sz w:val="24"/>
          <w:szCs w:val="24"/>
        </w:rPr>
        <w:t>ZDR values in th</w:t>
      </w:r>
      <w:r w:rsidR="008A28AD">
        <w:rPr>
          <w:rFonts w:ascii="Times New Roman" w:hAnsi="Times New Roman" w:cs="Times New Roman"/>
          <w:sz w:val="24"/>
          <w:szCs w:val="24"/>
        </w:rPr>
        <w:t>is</w:t>
      </w:r>
      <w:r w:rsidR="00E03BB0">
        <w:rPr>
          <w:rFonts w:ascii="Times New Roman" w:hAnsi="Times New Roman" w:cs="Times New Roman"/>
          <w:sz w:val="24"/>
          <w:szCs w:val="24"/>
        </w:rPr>
        <w:t xml:space="preserve"> area are smaller than 0.3 dB. In areas above the ML, ZDR values are in an interval of 0.3-0.9 dB, which are larger than 0.</w:t>
      </w:r>
      <w:r w:rsidR="00787451">
        <w:rPr>
          <w:rFonts w:ascii="Times New Roman" w:hAnsi="Times New Roman" w:cs="Times New Roman"/>
          <w:sz w:val="24"/>
          <w:szCs w:val="24"/>
        </w:rPr>
        <w:t>2</w:t>
      </w:r>
      <w:r w:rsidR="00E03BB0">
        <w:rPr>
          <w:rFonts w:ascii="Times New Roman" w:hAnsi="Times New Roman" w:cs="Times New Roman"/>
          <w:sz w:val="24"/>
          <w:szCs w:val="24"/>
        </w:rPr>
        <w:t xml:space="preserve"> dB assumed in the method. </w:t>
      </w:r>
    </w:p>
    <w:p w14:paraId="29A8D950" w14:textId="53B4A1E8" w:rsidR="00125451" w:rsidRPr="001624DE" w:rsidRDefault="00672A74" w:rsidP="001624DE">
      <w:pPr>
        <w:rPr>
          <w:rFonts w:ascii="Times New Roman" w:hAnsi="Times New Roman" w:cs="Times New Roman"/>
          <w:sz w:val="24"/>
          <w:szCs w:val="24"/>
        </w:rPr>
      </w:pPr>
      <w:r w:rsidRPr="001624DE">
        <w:rPr>
          <w:rFonts w:ascii="Times New Roman" w:hAnsi="Times New Roman" w:cs="Times New Roman"/>
          <w:sz w:val="24"/>
          <w:szCs w:val="24"/>
        </w:rPr>
        <w:t xml:space="preserve">  </w:t>
      </w:r>
    </w:p>
    <w:p w14:paraId="628ACA98" w14:textId="360E48CB" w:rsidR="00125451" w:rsidRDefault="00BE4918" w:rsidP="00787451">
      <w:pPr>
        <w:ind w:firstLine="72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D0B6F75" wp14:editId="577AE606">
            <wp:extent cx="4533900" cy="4086225"/>
            <wp:effectExtent l="0" t="0" r="0" b="9525"/>
            <wp:docPr id="25" name="Picture 25"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10;&#10;Description automatically generated with low confidence"/>
                    <pic:cNvPicPr/>
                  </pic:nvPicPr>
                  <pic:blipFill>
                    <a:blip r:embed="rId33">
                      <a:extLst>
                        <a:ext uri="{28A0092B-C50C-407E-A947-70E740481C1C}">
                          <a14:useLocalDpi xmlns:a14="http://schemas.microsoft.com/office/drawing/2010/main" val="0"/>
                        </a:ext>
                      </a:extLst>
                    </a:blip>
                    <a:stretch>
                      <a:fillRect/>
                    </a:stretch>
                  </pic:blipFill>
                  <pic:spPr>
                    <a:xfrm>
                      <a:off x="0" y="0"/>
                      <a:ext cx="4534418" cy="4086692"/>
                    </a:xfrm>
                    <a:prstGeom prst="rect">
                      <a:avLst/>
                    </a:prstGeom>
                  </pic:spPr>
                </pic:pic>
              </a:graphicData>
            </a:graphic>
          </wp:inline>
        </w:drawing>
      </w:r>
    </w:p>
    <w:p w14:paraId="51C9B107" w14:textId="5689F5CE" w:rsidR="00125451" w:rsidRDefault="00125451" w:rsidP="00A25DC8">
      <w:pPr>
        <w:ind w:firstLine="720"/>
        <w:rPr>
          <w:rFonts w:ascii="Times New Roman" w:hAnsi="Times New Roman" w:cs="Times New Roman"/>
          <w:sz w:val="24"/>
          <w:szCs w:val="24"/>
        </w:rPr>
      </w:pPr>
      <w:r>
        <w:rPr>
          <w:rFonts w:ascii="Times New Roman" w:hAnsi="Times New Roman" w:cs="Times New Roman"/>
          <w:sz w:val="24"/>
          <w:szCs w:val="24"/>
        </w:rPr>
        <w:t xml:space="preserve">Fig. </w:t>
      </w:r>
      <w:r w:rsidR="002F7BA2">
        <w:rPr>
          <w:rFonts w:ascii="Times New Roman" w:hAnsi="Times New Roman" w:cs="Times New Roman"/>
          <w:sz w:val="24"/>
          <w:szCs w:val="24"/>
        </w:rPr>
        <w:t>5.</w:t>
      </w:r>
      <w:r>
        <w:rPr>
          <w:rFonts w:ascii="Times New Roman" w:hAnsi="Times New Roman" w:cs="Times New Roman"/>
          <w:sz w:val="24"/>
          <w:szCs w:val="24"/>
        </w:rPr>
        <w:t>6. RHI from KOUN collected 02/</w:t>
      </w:r>
      <w:r w:rsidR="009A1331">
        <w:rPr>
          <w:rFonts w:ascii="Times New Roman" w:hAnsi="Times New Roman" w:cs="Times New Roman"/>
          <w:sz w:val="24"/>
          <w:szCs w:val="24"/>
        </w:rPr>
        <w:t>23</w:t>
      </w:r>
      <w:r>
        <w:rPr>
          <w:rFonts w:ascii="Times New Roman" w:hAnsi="Times New Roman" w:cs="Times New Roman"/>
          <w:sz w:val="24"/>
          <w:szCs w:val="24"/>
        </w:rPr>
        <w:t>/202</w:t>
      </w:r>
      <w:r w:rsidR="009A1331">
        <w:rPr>
          <w:rFonts w:ascii="Times New Roman" w:hAnsi="Times New Roman" w:cs="Times New Roman"/>
          <w:sz w:val="24"/>
          <w:szCs w:val="24"/>
        </w:rPr>
        <w:t>0</w:t>
      </w:r>
      <w:r w:rsidR="00A31BC5">
        <w:rPr>
          <w:rFonts w:ascii="Times New Roman" w:hAnsi="Times New Roman" w:cs="Times New Roman"/>
          <w:sz w:val="24"/>
          <w:szCs w:val="24"/>
        </w:rPr>
        <w:t xml:space="preserve"> at 1552 UTC in an azimuth of 80</w:t>
      </w:r>
      <w:r w:rsidR="00A31BC5" w:rsidRPr="00A31BC5">
        <w:rPr>
          <w:rFonts w:ascii="Times New Roman" w:hAnsi="Times New Roman" w:cs="Times New Roman"/>
          <w:sz w:val="24"/>
          <w:szCs w:val="24"/>
          <w:vertAlign w:val="superscript"/>
        </w:rPr>
        <w:t>o</w:t>
      </w:r>
      <w:r w:rsidR="00A31BC5">
        <w:rPr>
          <w:rFonts w:ascii="Times New Roman" w:hAnsi="Times New Roman" w:cs="Times New Roman"/>
          <w:sz w:val="24"/>
          <w:szCs w:val="24"/>
        </w:rPr>
        <w:t>.</w:t>
      </w:r>
    </w:p>
    <w:p w14:paraId="67DB39C3" w14:textId="238D7BBE" w:rsidR="008A28AD" w:rsidRDefault="008A28AD" w:rsidP="0012493E">
      <w:pPr>
        <w:rPr>
          <w:rFonts w:ascii="Times New Roman" w:hAnsi="Times New Roman" w:cs="Times New Roman"/>
          <w:sz w:val="24"/>
          <w:szCs w:val="24"/>
        </w:rPr>
      </w:pPr>
    </w:p>
    <w:p w14:paraId="49A0298A" w14:textId="22325A3E" w:rsidR="00450D36" w:rsidRDefault="0012493E" w:rsidP="0012493E">
      <w:pPr>
        <w:rPr>
          <w:rFonts w:ascii="Times New Roman" w:hAnsi="Times New Roman" w:cs="Times New Roman"/>
          <w:sz w:val="24"/>
          <w:szCs w:val="24"/>
        </w:rPr>
      </w:pPr>
      <w:r>
        <w:rPr>
          <w:rFonts w:ascii="Times New Roman" w:hAnsi="Times New Roman" w:cs="Times New Roman"/>
          <w:sz w:val="24"/>
          <w:szCs w:val="24"/>
        </w:rPr>
        <w:t xml:space="preserve">In the </w:t>
      </w:r>
      <w:r w:rsidR="003E59EF">
        <w:rPr>
          <w:rFonts w:ascii="Times New Roman" w:hAnsi="Times New Roman" w:cs="Times New Roman"/>
          <w:sz w:val="24"/>
          <w:szCs w:val="24"/>
        </w:rPr>
        <w:t xml:space="preserve">dry snow </w:t>
      </w:r>
      <w:r>
        <w:rPr>
          <w:rFonts w:ascii="Times New Roman" w:hAnsi="Times New Roman" w:cs="Times New Roman"/>
          <w:sz w:val="24"/>
          <w:szCs w:val="24"/>
        </w:rPr>
        <w:t xml:space="preserve">method, data should be collected in a PPI scans. </w:t>
      </w:r>
      <w:r w:rsidR="00F95AD1">
        <w:rPr>
          <w:rFonts w:ascii="Times New Roman" w:hAnsi="Times New Roman" w:cs="Times New Roman"/>
          <w:sz w:val="24"/>
          <w:szCs w:val="24"/>
        </w:rPr>
        <w:t xml:space="preserve">Figs. 5.7 and 5.8 present Z and ZDR field collected at about the same time with KTLX. One can see that ZDR values below the melting layer are smaller than those </w:t>
      </w:r>
      <w:r w:rsidR="0031304D">
        <w:rPr>
          <w:rFonts w:ascii="Times New Roman" w:hAnsi="Times New Roman" w:cs="Times New Roman"/>
          <w:sz w:val="24"/>
          <w:szCs w:val="24"/>
        </w:rPr>
        <w:t xml:space="preserve">just </w:t>
      </w:r>
      <w:r w:rsidR="00F95AD1">
        <w:rPr>
          <w:rFonts w:ascii="Times New Roman" w:hAnsi="Times New Roman" w:cs="Times New Roman"/>
          <w:sz w:val="24"/>
          <w:szCs w:val="24"/>
        </w:rPr>
        <w:t xml:space="preserve">above the ML. </w:t>
      </w:r>
      <w:r w:rsidR="000F403F">
        <w:rPr>
          <w:rFonts w:ascii="Times New Roman" w:hAnsi="Times New Roman" w:cs="Times New Roman"/>
          <w:sz w:val="24"/>
          <w:szCs w:val="24"/>
        </w:rPr>
        <w:t xml:space="preserve">The mean ZDR below the ML </w:t>
      </w:r>
      <w:r w:rsidR="00DE156D">
        <w:rPr>
          <w:rFonts w:ascii="Times New Roman" w:hAnsi="Times New Roman" w:cs="Times New Roman"/>
          <w:sz w:val="24"/>
          <w:szCs w:val="24"/>
        </w:rPr>
        <w:t>suggests a</w:t>
      </w:r>
      <w:r w:rsidR="000F403F">
        <w:rPr>
          <w:rFonts w:ascii="Times New Roman" w:hAnsi="Times New Roman" w:cs="Times New Roman"/>
          <w:sz w:val="24"/>
          <w:szCs w:val="24"/>
        </w:rPr>
        <w:t xml:space="preserve"> ZDR </w:t>
      </w:r>
      <w:r w:rsidR="0073175A">
        <w:rPr>
          <w:rFonts w:ascii="Times New Roman" w:hAnsi="Times New Roman" w:cs="Times New Roman"/>
          <w:sz w:val="24"/>
          <w:szCs w:val="24"/>
        </w:rPr>
        <w:t xml:space="preserve">Bias </w:t>
      </w:r>
      <w:r w:rsidR="000F403F">
        <w:rPr>
          <w:rFonts w:ascii="Times New Roman" w:hAnsi="Times New Roman" w:cs="Times New Roman"/>
          <w:sz w:val="24"/>
          <w:szCs w:val="24"/>
        </w:rPr>
        <w:t xml:space="preserve">of about </w:t>
      </w:r>
      <w:r w:rsidR="00DE156D">
        <w:rPr>
          <w:rFonts w:ascii="Times New Roman" w:hAnsi="Times New Roman" w:cs="Times New Roman"/>
          <w:sz w:val="24"/>
          <w:szCs w:val="24"/>
        </w:rPr>
        <w:t>-0.3</w:t>
      </w:r>
      <w:r w:rsidR="000F403F">
        <w:rPr>
          <w:rFonts w:ascii="Times New Roman" w:hAnsi="Times New Roman" w:cs="Times New Roman"/>
          <w:sz w:val="24"/>
          <w:szCs w:val="24"/>
        </w:rPr>
        <w:t xml:space="preserve"> dB for KTLX</w:t>
      </w:r>
      <w:r w:rsidR="003E59EF">
        <w:rPr>
          <w:rFonts w:ascii="Times New Roman" w:hAnsi="Times New Roman" w:cs="Times New Roman"/>
          <w:sz w:val="24"/>
          <w:szCs w:val="24"/>
        </w:rPr>
        <w:t xml:space="preserve">. </w:t>
      </w:r>
      <w:r w:rsidR="00450D36">
        <w:rPr>
          <w:rFonts w:ascii="Times New Roman" w:hAnsi="Times New Roman" w:cs="Times New Roman"/>
          <w:sz w:val="24"/>
          <w:szCs w:val="24"/>
        </w:rPr>
        <w:t xml:space="preserve">If this ZDR </w:t>
      </w:r>
      <w:r w:rsidR="00DE156D">
        <w:rPr>
          <w:rFonts w:ascii="Times New Roman" w:hAnsi="Times New Roman" w:cs="Times New Roman"/>
          <w:sz w:val="24"/>
          <w:szCs w:val="24"/>
        </w:rPr>
        <w:t xml:space="preserve">Bias </w:t>
      </w:r>
      <w:r w:rsidR="00450D36">
        <w:rPr>
          <w:rFonts w:ascii="Times New Roman" w:hAnsi="Times New Roman" w:cs="Times New Roman"/>
          <w:sz w:val="24"/>
          <w:szCs w:val="24"/>
        </w:rPr>
        <w:t>is accepted, the</w:t>
      </w:r>
      <w:r w:rsidR="000F403F">
        <w:rPr>
          <w:rFonts w:ascii="Times New Roman" w:hAnsi="Times New Roman" w:cs="Times New Roman"/>
          <w:sz w:val="24"/>
          <w:szCs w:val="24"/>
        </w:rPr>
        <w:t xml:space="preserve"> ZDR values just above the ML </w:t>
      </w:r>
      <w:r w:rsidR="00450D36">
        <w:rPr>
          <w:rFonts w:ascii="Times New Roman" w:hAnsi="Times New Roman" w:cs="Times New Roman"/>
          <w:sz w:val="24"/>
          <w:szCs w:val="24"/>
        </w:rPr>
        <w:t>become</w:t>
      </w:r>
      <w:r w:rsidR="000F403F">
        <w:rPr>
          <w:rFonts w:ascii="Times New Roman" w:hAnsi="Times New Roman" w:cs="Times New Roman"/>
          <w:sz w:val="24"/>
          <w:szCs w:val="24"/>
        </w:rPr>
        <w:t xml:space="preserve"> about </w:t>
      </w:r>
      <w:r w:rsidR="00DE156D">
        <w:rPr>
          <w:rFonts w:ascii="Times New Roman" w:hAnsi="Times New Roman" w:cs="Times New Roman"/>
          <w:sz w:val="24"/>
          <w:szCs w:val="24"/>
        </w:rPr>
        <w:t>0.5</w:t>
      </w:r>
      <w:r w:rsidR="000F403F">
        <w:rPr>
          <w:rFonts w:ascii="Times New Roman" w:hAnsi="Times New Roman" w:cs="Times New Roman"/>
          <w:sz w:val="24"/>
          <w:szCs w:val="24"/>
        </w:rPr>
        <w:t xml:space="preserve"> dB</w:t>
      </w:r>
      <w:r w:rsidR="00C5483E">
        <w:rPr>
          <w:rFonts w:ascii="Times New Roman" w:hAnsi="Times New Roman" w:cs="Times New Roman"/>
          <w:sz w:val="24"/>
          <w:szCs w:val="24"/>
        </w:rPr>
        <w:t>, i.e., greater than 0.</w:t>
      </w:r>
      <w:r w:rsidR="00085424">
        <w:rPr>
          <w:rFonts w:ascii="Times New Roman" w:hAnsi="Times New Roman" w:cs="Times New Roman"/>
          <w:sz w:val="24"/>
          <w:szCs w:val="24"/>
        </w:rPr>
        <w:t>2</w:t>
      </w:r>
      <w:r w:rsidR="00C5483E">
        <w:rPr>
          <w:rFonts w:ascii="Times New Roman" w:hAnsi="Times New Roman" w:cs="Times New Roman"/>
          <w:sz w:val="24"/>
          <w:szCs w:val="24"/>
        </w:rPr>
        <w:t xml:space="preserve"> dB assumed by the </w:t>
      </w:r>
      <w:r w:rsidR="007346F3">
        <w:rPr>
          <w:rFonts w:ascii="Times New Roman" w:hAnsi="Times New Roman" w:cs="Times New Roman"/>
          <w:sz w:val="24"/>
          <w:szCs w:val="24"/>
        </w:rPr>
        <w:t xml:space="preserve">dry snow </w:t>
      </w:r>
      <w:r w:rsidR="00C5483E">
        <w:rPr>
          <w:rFonts w:ascii="Times New Roman" w:hAnsi="Times New Roman" w:cs="Times New Roman"/>
          <w:sz w:val="24"/>
          <w:szCs w:val="24"/>
        </w:rPr>
        <w:t>method.</w:t>
      </w:r>
      <w:r w:rsidR="009442CC">
        <w:rPr>
          <w:rFonts w:ascii="Times New Roman" w:hAnsi="Times New Roman" w:cs="Times New Roman"/>
          <w:sz w:val="24"/>
          <w:szCs w:val="24"/>
        </w:rPr>
        <w:t xml:space="preserve"> </w:t>
      </w:r>
    </w:p>
    <w:p w14:paraId="36E3A47A" w14:textId="7D750627" w:rsidR="00F95AD1" w:rsidRPr="001624DE" w:rsidRDefault="009442CC" w:rsidP="0012493E">
      <w:pPr>
        <w:rPr>
          <w:rFonts w:ascii="Times New Roman" w:hAnsi="Times New Roman" w:cs="Times New Roman"/>
          <w:sz w:val="24"/>
          <w:szCs w:val="24"/>
        </w:rPr>
      </w:pPr>
      <w:r>
        <w:rPr>
          <w:rFonts w:ascii="Times New Roman" w:hAnsi="Times New Roman" w:cs="Times New Roman"/>
          <w:sz w:val="24"/>
          <w:szCs w:val="24"/>
        </w:rPr>
        <w:t xml:space="preserve">A </w:t>
      </w:r>
      <w:r w:rsidR="00450D36">
        <w:rPr>
          <w:rFonts w:ascii="Times New Roman" w:hAnsi="Times New Roman" w:cs="Times New Roman"/>
          <w:sz w:val="24"/>
          <w:szCs w:val="24"/>
        </w:rPr>
        <w:t>modification</w:t>
      </w:r>
      <w:r>
        <w:rPr>
          <w:rFonts w:ascii="Times New Roman" w:hAnsi="Times New Roman" w:cs="Times New Roman"/>
          <w:sz w:val="24"/>
          <w:szCs w:val="24"/>
        </w:rPr>
        <w:t xml:space="preserve"> can be propose</w:t>
      </w:r>
      <w:r w:rsidR="008A28AD">
        <w:rPr>
          <w:rFonts w:ascii="Times New Roman" w:hAnsi="Times New Roman" w:cs="Times New Roman"/>
          <w:sz w:val="24"/>
          <w:szCs w:val="24"/>
        </w:rPr>
        <w:t>d</w:t>
      </w:r>
      <w:r>
        <w:rPr>
          <w:rFonts w:ascii="Times New Roman" w:hAnsi="Times New Roman" w:cs="Times New Roman"/>
          <w:sz w:val="24"/>
          <w:szCs w:val="24"/>
        </w:rPr>
        <w:t xml:space="preserve"> for the application of the method: ZDR values below the ML should </w:t>
      </w:r>
      <w:r w:rsidR="00450D36">
        <w:rPr>
          <w:rFonts w:ascii="Times New Roman" w:hAnsi="Times New Roman" w:cs="Times New Roman"/>
          <w:sz w:val="24"/>
          <w:szCs w:val="24"/>
        </w:rPr>
        <w:t xml:space="preserve">also </w:t>
      </w:r>
      <w:r w:rsidR="007346F3">
        <w:rPr>
          <w:rFonts w:ascii="Times New Roman" w:hAnsi="Times New Roman" w:cs="Times New Roman"/>
          <w:sz w:val="24"/>
          <w:szCs w:val="24"/>
        </w:rPr>
        <w:t xml:space="preserve">be </w:t>
      </w:r>
      <w:r>
        <w:rPr>
          <w:rFonts w:ascii="Times New Roman" w:hAnsi="Times New Roman" w:cs="Times New Roman"/>
          <w:sz w:val="24"/>
          <w:szCs w:val="24"/>
        </w:rPr>
        <w:t>analyzed</w:t>
      </w:r>
      <w:r w:rsidR="00450D36">
        <w:rPr>
          <w:rFonts w:ascii="Times New Roman" w:hAnsi="Times New Roman" w:cs="Times New Roman"/>
          <w:sz w:val="24"/>
          <w:szCs w:val="24"/>
        </w:rPr>
        <w:t>;</w:t>
      </w:r>
      <w:r>
        <w:rPr>
          <w:rFonts w:ascii="Times New Roman" w:hAnsi="Times New Roman" w:cs="Times New Roman"/>
          <w:sz w:val="24"/>
          <w:szCs w:val="24"/>
        </w:rPr>
        <w:t xml:space="preserve"> and if the</w:t>
      </w:r>
      <w:r w:rsidR="007E1A00">
        <w:rPr>
          <w:rFonts w:ascii="Times New Roman" w:hAnsi="Times New Roman" w:cs="Times New Roman"/>
          <w:sz w:val="24"/>
          <w:szCs w:val="24"/>
        </w:rPr>
        <w:t>se</w:t>
      </w:r>
      <w:r>
        <w:rPr>
          <w:rFonts w:ascii="Times New Roman" w:hAnsi="Times New Roman" w:cs="Times New Roman"/>
          <w:sz w:val="24"/>
          <w:szCs w:val="24"/>
        </w:rPr>
        <w:t xml:space="preserve"> are lower than the ZDR values </w:t>
      </w:r>
      <w:r w:rsidR="00085424">
        <w:rPr>
          <w:rFonts w:ascii="Times New Roman" w:hAnsi="Times New Roman" w:cs="Times New Roman"/>
          <w:sz w:val="24"/>
          <w:szCs w:val="24"/>
        </w:rPr>
        <w:t xml:space="preserve">obtained </w:t>
      </w:r>
      <w:r>
        <w:rPr>
          <w:rFonts w:ascii="Times New Roman" w:hAnsi="Times New Roman" w:cs="Times New Roman"/>
          <w:sz w:val="24"/>
          <w:szCs w:val="24"/>
        </w:rPr>
        <w:t xml:space="preserve">above the ML, </w:t>
      </w:r>
      <w:r w:rsidR="007E1A00">
        <w:rPr>
          <w:rFonts w:ascii="Times New Roman" w:hAnsi="Times New Roman" w:cs="Times New Roman"/>
          <w:sz w:val="24"/>
          <w:szCs w:val="24"/>
        </w:rPr>
        <w:t xml:space="preserve">they </w:t>
      </w:r>
      <w:r>
        <w:rPr>
          <w:rFonts w:ascii="Times New Roman" w:hAnsi="Times New Roman" w:cs="Times New Roman"/>
          <w:sz w:val="24"/>
          <w:szCs w:val="24"/>
        </w:rPr>
        <w:t xml:space="preserve">should be used for the assessment of system ZDR </w:t>
      </w:r>
      <w:r w:rsidR="007B359E">
        <w:rPr>
          <w:rFonts w:ascii="Times New Roman" w:hAnsi="Times New Roman" w:cs="Times New Roman"/>
          <w:sz w:val="24"/>
          <w:szCs w:val="24"/>
        </w:rPr>
        <w:t>Bias</w:t>
      </w:r>
      <w:r>
        <w:rPr>
          <w:rFonts w:ascii="Times New Roman" w:hAnsi="Times New Roman" w:cs="Times New Roman"/>
          <w:sz w:val="24"/>
          <w:szCs w:val="24"/>
        </w:rPr>
        <w:t xml:space="preserve">. </w:t>
      </w:r>
      <w:r w:rsidR="000F403F">
        <w:rPr>
          <w:rFonts w:ascii="Times New Roman" w:hAnsi="Times New Roman" w:cs="Times New Roman"/>
          <w:sz w:val="24"/>
          <w:szCs w:val="24"/>
        </w:rPr>
        <w:t xml:space="preserve"> </w:t>
      </w:r>
      <w:r w:rsidR="00F95AD1">
        <w:rPr>
          <w:rFonts w:ascii="Times New Roman" w:hAnsi="Times New Roman" w:cs="Times New Roman"/>
          <w:sz w:val="24"/>
          <w:szCs w:val="24"/>
        </w:rPr>
        <w:t xml:space="preserve">  </w:t>
      </w:r>
    </w:p>
    <w:p w14:paraId="18D13589" w14:textId="77777777" w:rsidR="00125451" w:rsidRDefault="00125451" w:rsidP="00125451">
      <w:pPr>
        <w:rPr>
          <w:rFonts w:ascii="Times New Roman" w:hAnsi="Times New Roman" w:cs="Times New Roman"/>
          <w:sz w:val="24"/>
          <w:szCs w:val="24"/>
        </w:rPr>
      </w:pPr>
    </w:p>
    <w:p w14:paraId="1C127AF7" w14:textId="49D1F8D2" w:rsidR="00A25DC8" w:rsidRDefault="00A25DC8" w:rsidP="00A25DC8">
      <w:pPr>
        <w:rPr>
          <w:rFonts w:ascii="Times New Roman" w:hAnsi="Times New Roman" w:cs="Times New Roman"/>
          <w:sz w:val="24"/>
          <w:szCs w:val="24"/>
        </w:rPr>
      </w:pPr>
      <w:r>
        <w:rPr>
          <w:rFonts w:ascii="Times New Roman" w:hAnsi="Times New Roman" w:cs="Times New Roman"/>
          <w:sz w:val="24"/>
          <w:szCs w:val="24"/>
        </w:rPr>
        <w:t xml:space="preserve">      </w:t>
      </w:r>
    </w:p>
    <w:p w14:paraId="243EE636" w14:textId="77777777" w:rsidR="00A25DC8" w:rsidRDefault="00A25DC8" w:rsidP="00125451">
      <w:pPr>
        <w:rPr>
          <w:rFonts w:ascii="Times New Roman" w:hAnsi="Times New Roman" w:cs="Times New Roman"/>
          <w:sz w:val="24"/>
          <w:szCs w:val="24"/>
        </w:rPr>
      </w:pPr>
    </w:p>
    <w:p w14:paraId="4A9A385B" w14:textId="7D34B484" w:rsidR="002F7BA2" w:rsidRDefault="002F7BA2" w:rsidP="00125451">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3D0B7E0" wp14:editId="6F572509">
            <wp:extent cx="5943600" cy="3411220"/>
            <wp:effectExtent l="0" t="0" r="0" b="0"/>
            <wp:docPr id="17" name="Picture 1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5943600" cy="3411220"/>
                    </a:xfrm>
                    <a:prstGeom prst="rect">
                      <a:avLst/>
                    </a:prstGeom>
                  </pic:spPr>
                </pic:pic>
              </a:graphicData>
            </a:graphic>
          </wp:inline>
        </w:drawing>
      </w:r>
    </w:p>
    <w:p w14:paraId="69FE1BAB" w14:textId="6DD80AE7" w:rsidR="002F7BA2" w:rsidRDefault="002F7BA2" w:rsidP="00125451">
      <w:pPr>
        <w:rPr>
          <w:rFonts w:ascii="Times New Roman" w:hAnsi="Times New Roman" w:cs="Times New Roman"/>
          <w:sz w:val="24"/>
          <w:szCs w:val="24"/>
        </w:rPr>
      </w:pPr>
      <w:r>
        <w:rPr>
          <w:rFonts w:ascii="Times New Roman" w:hAnsi="Times New Roman" w:cs="Times New Roman"/>
          <w:sz w:val="24"/>
          <w:szCs w:val="24"/>
        </w:rPr>
        <w:t xml:space="preserve">Fig. </w:t>
      </w:r>
      <w:r w:rsidR="00244821">
        <w:rPr>
          <w:rFonts w:ascii="Times New Roman" w:hAnsi="Times New Roman" w:cs="Times New Roman"/>
          <w:sz w:val="24"/>
          <w:szCs w:val="24"/>
        </w:rPr>
        <w:t>5.</w:t>
      </w:r>
      <w:r w:rsidR="00C3161C">
        <w:rPr>
          <w:rFonts w:ascii="Times New Roman" w:hAnsi="Times New Roman" w:cs="Times New Roman"/>
          <w:sz w:val="24"/>
          <w:szCs w:val="24"/>
        </w:rPr>
        <w:t xml:space="preserve">7. Reflectivity field from KTLX obtained 23 Feb 2020 </w:t>
      </w:r>
      <w:r w:rsidR="00F95AD1">
        <w:rPr>
          <w:rFonts w:ascii="Times New Roman" w:hAnsi="Times New Roman" w:cs="Times New Roman"/>
          <w:sz w:val="24"/>
          <w:szCs w:val="24"/>
        </w:rPr>
        <w:t>at 1545 UTC at an elevation of 5</w:t>
      </w:r>
      <w:r w:rsidR="00F95AD1" w:rsidRPr="00F95AD1">
        <w:rPr>
          <w:rFonts w:ascii="Times New Roman" w:hAnsi="Times New Roman" w:cs="Times New Roman"/>
          <w:sz w:val="24"/>
          <w:szCs w:val="24"/>
          <w:vertAlign w:val="superscript"/>
        </w:rPr>
        <w:t>o</w:t>
      </w:r>
      <w:r w:rsidR="00F95AD1">
        <w:rPr>
          <w:rFonts w:ascii="Times New Roman" w:hAnsi="Times New Roman" w:cs="Times New Roman"/>
          <w:sz w:val="24"/>
          <w:szCs w:val="24"/>
        </w:rPr>
        <w:t>.</w:t>
      </w:r>
    </w:p>
    <w:p w14:paraId="5D48AE5E" w14:textId="77777777" w:rsidR="002F7BA2" w:rsidRDefault="002F7BA2" w:rsidP="00125451">
      <w:pPr>
        <w:rPr>
          <w:rFonts w:ascii="Times New Roman" w:hAnsi="Times New Roman" w:cs="Times New Roman"/>
          <w:sz w:val="24"/>
          <w:szCs w:val="24"/>
        </w:rPr>
      </w:pPr>
    </w:p>
    <w:p w14:paraId="2A56A035" w14:textId="25C0FE38" w:rsidR="002F7BA2" w:rsidRDefault="002F7BA2" w:rsidP="00125451">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7E56BAE" wp14:editId="6D32F615">
            <wp:extent cx="5943600" cy="34112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5">
                      <a:extLst>
                        <a:ext uri="{28A0092B-C50C-407E-A947-70E740481C1C}">
                          <a14:useLocalDpi xmlns:a14="http://schemas.microsoft.com/office/drawing/2010/main" val="0"/>
                        </a:ext>
                      </a:extLst>
                    </a:blip>
                    <a:stretch>
                      <a:fillRect/>
                    </a:stretch>
                  </pic:blipFill>
                  <pic:spPr>
                    <a:xfrm>
                      <a:off x="0" y="0"/>
                      <a:ext cx="5943600" cy="3411220"/>
                    </a:xfrm>
                    <a:prstGeom prst="rect">
                      <a:avLst/>
                    </a:prstGeom>
                  </pic:spPr>
                </pic:pic>
              </a:graphicData>
            </a:graphic>
          </wp:inline>
        </w:drawing>
      </w:r>
    </w:p>
    <w:p w14:paraId="3988B263" w14:textId="6B138EAE" w:rsidR="002F7BA2" w:rsidRDefault="002F7BA2" w:rsidP="002F7BA2">
      <w:pPr>
        <w:rPr>
          <w:rFonts w:ascii="Times New Roman" w:hAnsi="Times New Roman" w:cs="Times New Roman"/>
          <w:sz w:val="24"/>
          <w:szCs w:val="24"/>
        </w:rPr>
      </w:pPr>
      <w:r>
        <w:rPr>
          <w:rFonts w:ascii="Times New Roman" w:hAnsi="Times New Roman" w:cs="Times New Roman"/>
          <w:sz w:val="24"/>
          <w:szCs w:val="24"/>
        </w:rPr>
        <w:t xml:space="preserve">Fig. </w:t>
      </w:r>
      <w:r w:rsidR="00244821">
        <w:rPr>
          <w:rFonts w:ascii="Times New Roman" w:hAnsi="Times New Roman" w:cs="Times New Roman"/>
          <w:sz w:val="24"/>
          <w:szCs w:val="24"/>
        </w:rPr>
        <w:t>5.</w:t>
      </w:r>
      <w:r w:rsidR="00C3161C">
        <w:rPr>
          <w:rFonts w:ascii="Times New Roman" w:hAnsi="Times New Roman" w:cs="Times New Roman"/>
          <w:sz w:val="24"/>
          <w:szCs w:val="24"/>
        </w:rPr>
        <w:t>8</w:t>
      </w:r>
      <w:r w:rsidR="00F95AD1">
        <w:rPr>
          <w:rFonts w:ascii="Times New Roman" w:hAnsi="Times New Roman" w:cs="Times New Roman"/>
          <w:sz w:val="24"/>
          <w:szCs w:val="24"/>
        </w:rPr>
        <w:t>. ZDR field for the case in Fig. 5.7.</w:t>
      </w:r>
    </w:p>
    <w:p w14:paraId="0F095426" w14:textId="73EDEA07" w:rsidR="00C3161C" w:rsidRDefault="00C3161C" w:rsidP="002F7BA2">
      <w:pPr>
        <w:rPr>
          <w:rFonts w:ascii="Times New Roman" w:hAnsi="Times New Roman" w:cs="Times New Roman"/>
          <w:sz w:val="24"/>
          <w:szCs w:val="24"/>
        </w:rPr>
      </w:pPr>
    </w:p>
    <w:p w14:paraId="68878A9E" w14:textId="3AC0C253" w:rsidR="00450D36" w:rsidRDefault="00C3161C" w:rsidP="00125451">
      <w:pPr>
        <w:rPr>
          <w:rFonts w:ascii="Times New Roman" w:hAnsi="Times New Roman" w:cs="Times New Roman"/>
          <w:sz w:val="24"/>
          <w:szCs w:val="24"/>
        </w:rPr>
      </w:pPr>
      <w:r>
        <w:rPr>
          <w:rFonts w:ascii="Times New Roman" w:hAnsi="Times New Roman" w:cs="Times New Roman"/>
          <w:sz w:val="24"/>
          <w:szCs w:val="24"/>
        </w:rPr>
        <w:lastRenderedPageBreak/>
        <w:t xml:space="preserve">Another </w:t>
      </w:r>
      <w:r w:rsidR="00047DF3">
        <w:rPr>
          <w:rFonts w:ascii="Times New Roman" w:hAnsi="Times New Roman" w:cs="Times New Roman"/>
          <w:sz w:val="24"/>
          <w:szCs w:val="24"/>
        </w:rPr>
        <w:t xml:space="preserve">ZDR field </w:t>
      </w:r>
      <w:r w:rsidR="00347F2E">
        <w:rPr>
          <w:rFonts w:ascii="Times New Roman" w:hAnsi="Times New Roman" w:cs="Times New Roman"/>
          <w:sz w:val="24"/>
          <w:szCs w:val="24"/>
        </w:rPr>
        <w:t>obtained with KTLX on 22 March</w:t>
      </w:r>
      <w:r w:rsidR="00450D36">
        <w:rPr>
          <w:rFonts w:ascii="Times New Roman" w:hAnsi="Times New Roman" w:cs="Times New Roman"/>
          <w:sz w:val="24"/>
          <w:szCs w:val="24"/>
        </w:rPr>
        <w:t xml:space="preserve"> 2022</w:t>
      </w:r>
      <w:r w:rsidR="00347F2E">
        <w:rPr>
          <w:rFonts w:ascii="Times New Roman" w:hAnsi="Times New Roman" w:cs="Times New Roman"/>
          <w:sz w:val="24"/>
          <w:szCs w:val="24"/>
        </w:rPr>
        <w:t xml:space="preserve"> is shown</w:t>
      </w:r>
      <w:r w:rsidR="00047DF3">
        <w:rPr>
          <w:rFonts w:ascii="Times New Roman" w:hAnsi="Times New Roman" w:cs="Times New Roman"/>
          <w:sz w:val="24"/>
          <w:szCs w:val="24"/>
        </w:rPr>
        <w:t xml:space="preserve"> in Fig. 5.9</w:t>
      </w:r>
      <w:r w:rsidR="00347F2E">
        <w:rPr>
          <w:rFonts w:ascii="Times New Roman" w:hAnsi="Times New Roman" w:cs="Times New Roman"/>
          <w:sz w:val="24"/>
          <w:szCs w:val="24"/>
        </w:rPr>
        <w:t xml:space="preserve">. The mean ZDR value in areas just above the ML is about </w:t>
      </w:r>
      <w:r w:rsidR="001C76AA">
        <w:rPr>
          <w:rFonts w:ascii="Times New Roman" w:hAnsi="Times New Roman" w:cs="Times New Roman"/>
          <w:sz w:val="24"/>
          <w:szCs w:val="24"/>
        </w:rPr>
        <w:t xml:space="preserve">0.3 dB, but one can see wide areas with lower ZDR, for instance, to the north from </w:t>
      </w:r>
      <w:r w:rsidR="007E1A00">
        <w:rPr>
          <w:rFonts w:ascii="Times New Roman" w:hAnsi="Times New Roman" w:cs="Times New Roman"/>
          <w:sz w:val="24"/>
          <w:szCs w:val="24"/>
        </w:rPr>
        <w:t xml:space="preserve">the </w:t>
      </w:r>
      <w:r w:rsidR="001C76AA">
        <w:rPr>
          <w:rFonts w:ascii="Times New Roman" w:hAnsi="Times New Roman" w:cs="Times New Roman"/>
          <w:sz w:val="24"/>
          <w:szCs w:val="24"/>
        </w:rPr>
        <w:t xml:space="preserve">radar where ZDR values lie in </w:t>
      </w:r>
      <w:r w:rsidR="007E1A00">
        <w:rPr>
          <w:rFonts w:ascii="Times New Roman" w:hAnsi="Times New Roman" w:cs="Times New Roman"/>
          <w:sz w:val="24"/>
          <w:szCs w:val="24"/>
        </w:rPr>
        <w:t xml:space="preserve">the </w:t>
      </w:r>
      <w:r w:rsidR="001C76AA">
        <w:rPr>
          <w:rFonts w:ascii="Times New Roman" w:hAnsi="Times New Roman" w:cs="Times New Roman"/>
          <w:sz w:val="24"/>
          <w:szCs w:val="24"/>
        </w:rPr>
        <w:t xml:space="preserve">interval -0.2 to -0.4 dB. </w:t>
      </w:r>
      <w:r w:rsidR="0022494E">
        <w:rPr>
          <w:rFonts w:ascii="Times New Roman" w:hAnsi="Times New Roman" w:cs="Times New Roman"/>
          <w:sz w:val="24"/>
          <w:szCs w:val="24"/>
        </w:rPr>
        <w:t xml:space="preserve">Further study is needed to determine if and how other types of ice crystals could be used for ZDR </w:t>
      </w:r>
      <w:r w:rsidR="002E6453">
        <w:rPr>
          <w:rFonts w:ascii="Times New Roman" w:hAnsi="Times New Roman" w:cs="Times New Roman"/>
          <w:sz w:val="24"/>
          <w:szCs w:val="24"/>
        </w:rPr>
        <w:t>B</w:t>
      </w:r>
      <w:r w:rsidR="0022494E">
        <w:rPr>
          <w:rFonts w:ascii="Times New Roman" w:hAnsi="Times New Roman" w:cs="Times New Roman"/>
          <w:sz w:val="24"/>
          <w:szCs w:val="24"/>
        </w:rPr>
        <w:t>ias estimation.</w:t>
      </w:r>
    </w:p>
    <w:p w14:paraId="66B70233" w14:textId="56D29AC0" w:rsidR="002F7BA2" w:rsidRDefault="001C76AA" w:rsidP="00125451">
      <w:pPr>
        <w:rPr>
          <w:rFonts w:ascii="Times New Roman" w:hAnsi="Times New Roman" w:cs="Times New Roman"/>
          <w:sz w:val="24"/>
          <w:szCs w:val="24"/>
        </w:rPr>
      </w:pPr>
      <w:r>
        <w:rPr>
          <w:rFonts w:ascii="Times New Roman" w:hAnsi="Times New Roman" w:cs="Times New Roman"/>
          <w:sz w:val="24"/>
          <w:szCs w:val="24"/>
        </w:rPr>
        <w:t xml:space="preserve"> </w:t>
      </w:r>
      <w:r w:rsidR="00347F2E">
        <w:rPr>
          <w:rFonts w:ascii="Times New Roman" w:hAnsi="Times New Roman" w:cs="Times New Roman"/>
          <w:sz w:val="24"/>
          <w:szCs w:val="24"/>
        </w:rPr>
        <w:t xml:space="preserve">   </w:t>
      </w:r>
    </w:p>
    <w:p w14:paraId="606D5E51" w14:textId="77777777" w:rsidR="00C3161C" w:rsidRDefault="00C3161C" w:rsidP="00C3161C">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41E35802" wp14:editId="49B4290E">
            <wp:extent cx="5076825" cy="3219450"/>
            <wp:effectExtent l="0" t="0" r="9525" b="0"/>
            <wp:docPr id="258" name="Picture 25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graphical user interface&#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76825" cy="3219450"/>
                    </a:xfrm>
                    <a:prstGeom prst="rect">
                      <a:avLst/>
                    </a:prstGeom>
                    <a:noFill/>
                    <a:ln>
                      <a:noFill/>
                    </a:ln>
                  </pic:spPr>
                </pic:pic>
              </a:graphicData>
            </a:graphic>
          </wp:inline>
        </w:drawing>
      </w:r>
    </w:p>
    <w:p w14:paraId="5EC83698" w14:textId="42E787BA" w:rsidR="00C3161C" w:rsidRDefault="00C3161C" w:rsidP="00C3161C">
      <w:pPr>
        <w:rPr>
          <w:rFonts w:ascii="Times New Roman" w:hAnsi="Times New Roman" w:cs="Times New Roman"/>
          <w:sz w:val="24"/>
          <w:szCs w:val="24"/>
        </w:rPr>
      </w:pPr>
      <w:r>
        <w:rPr>
          <w:rFonts w:ascii="Times New Roman" w:hAnsi="Times New Roman" w:cs="Times New Roman"/>
          <w:sz w:val="24"/>
          <w:szCs w:val="24"/>
        </w:rPr>
        <w:t>Fig. 5.</w:t>
      </w:r>
      <w:r w:rsidR="00347F2E">
        <w:rPr>
          <w:rFonts w:ascii="Times New Roman" w:hAnsi="Times New Roman" w:cs="Times New Roman"/>
          <w:sz w:val="24"/>
          <w:szCs w:val="24"/>
        </w:rPr>
        <w:t>9</w:t>
      </w:r>
      <w:r>
        <w:rPr>
          <w:rFonts w:ascii="Times New Roman" w:hAnsi="Times New Roman" w:cs="Times New Roman"/>
          <w:sz w:val="24"/>
          <w:szCs w:val="24"/>
        </w:rPr>
        <w:t>. PPI of ZDR from KTLX on 03/22/2022 at an elevation of 4.5</w:t>
      </w:r>
      <w:r w:rsidRPr="009F06C1">
        <w:rPr>
          <w:rFonts w:ascii="Times New Roman" w:hAnsi="Times New Roman" w:cs="Times New Roman"/>
          <w:sz w:val="24"/>
          <w:szCs w:val="24"/>
          <w:vertAlign w:val="superscript"/>
        </w:rPr>
        <w:t>o</w:t>
      </w:r>
      <w:r>
        <w:rPr>
          <w:rFonts w:ascii="Times New Roman" w:hAnsi="Times New Roman" w:cs="Times New Roman"/>
          <w:sz w:val="24"/>
          <w:szCs w:val="24"/>
        </w:rPr>
        <w:t>.</w:t>
      </w:r>
    </w:p>
    <w:p w14:paraId="474EC383" w14:textId="6A22BFD8" w:rsidR="0084412D" w:rsidRDefault="0084412D" w:rsidP="00C3161C">
      <w:pPr>
        <w:rPr>
          <w:rFonts w:ascii="Times New Roman" w:hAnsi="Times New Roman" w:cs="Times New Roman"/>
          <w:sz w:val="24"/>
          <w:szCs w:val="24"/>
        </w:rPr>
      </w:pPr>
    </w:p>
    <w:p w14:paraId="5226AAE4" w14:textId="00500012" w:rsidR="0084412D" w:rsidRDefault="0084412D" w:rsidP="00C3161C">
      <w:pPr>
        <w:rPr>
          <w:rFonts w:ascii="Times New Roman" w:hAnsi="Times New Roman" w:cs="Times New Roman"/>
          <w:sz w:val="24"/>
          <w:szCs w:val="24"/>
        </w:rPr>
      </w:pPr>
      <w:r>
        <w:rPr>
          <w:rFonts w:ascii="Times New Roman" w:hAnsi="Times New Roman" w:cs="Times New Roman"/>
          <w:sz w:val="24"/>
          <w:szCs w:val="24"/>
        </w:rPr>
        <w:t xml:space="preserve">One </w:t>
      </w:r>
      <w:r w:rsidR="00085424">
        <w:rPr>
          <w:rFonts w:ascii="Times New Roman" w:hAnsi="Times New Roman" w:cs="Times New Roman"/>
          <w:sz w:val="24"/>
          <w:szCs w:val="24"/>
        </w:rPr>
        <w:t xml:space="preserve">more </w:t>
      </w:r>
      <w:r>
        <w:rPr>
          <w:rFonts w:ascii="Times New Roman" w:hAnsi="Times New Roman" w:cs="Times New Roman"/>
          <w:sz w:val="24"/>
          <w:szCs w:val="24"/>
        </w:rPr>
        <w:t>recent example is shown in Figs</w:t>
      </w:r>
      <w:r w:rsidR="007B644C">
        <w:rPr>
          <w:rFonts w:ascii="Times New Roman" w:hAnsi="Times New Roman" w:cs="Times New Roman"/>
          <w:sz w:val="24"/>
          <w:szCs w:val="24"/>
        </w:rPr>
        <w:t>,</w:t>
      </w:r>
      <w:r>
        <w:rPr>
          <w:rFonts w:ascii="Times New Roman" w:hAnsi="Times New Roman" w:cs="Times New Roman"/>
          <w:sz w:val="24"/>
          <w:szCs w:val="24"/>
        </w:rPr>
        <w:t xml:space="preserve"> 5</w:t>
      </w:r>
      <w:r w:rsidR="007B644C">
        <w:rPr>
          <w:rFonts w:ascii="Times New Roman" w:hAnsi="Times New Roman" w:cs="Times New Roman"/>
          <w:sz w:val="24"/>
          <w:szCs w:val="24"/>
        </w:rPr>
        <w:t>.</w:t>
      </w:r>
      <w:r>
        <w:rPr>
          <w:rFonts w:ascii="Times New Roman" w:hAnsi="Times New Roman" w:cs="Times New Roman"/>
          <w:sz w:val="24"/>
          <w:szCs w:val="24"/>
        </w:rPr>
        <w:t>10 and 5.11</w:t>
      </w:r>
      <w:r w:rsidR="007B644C">
        <w:rPr>
          <w:rFonts w:ascii="Times New Roman" w:hAnsi="Times New Roman" w:cs="Times New Roman"/>
          <w:sz w:val="24"/>
          <w:szCs w:val="24"/>
        </w:rPr>
        <w:t xml:space="preserve">. One can see that ZDR below the melting layer (Fig. 5.11) is </w:t>
      </w:r>
      <w:r w:rsidR="00047DF3">
        <w:rPr>
          <w:rFonts w:ascii="Times New Roman" w:hAnsi="Times New Roman" w:cs="Times New Roman"/>
          <w:sz w:val="24"/>
          <w:szCs w:val="24"/>
        </w:rPr>
        <w:t>lower</w:t>
      </w:r>
      <w:r w:rsidR="007B644C">
        <w:rPr>
          <w:rFonts w:ascii="Times New Roman" w:hAnsi="Times New Roman" w:cs="Times New Roman"/>
          <w:sz w:val="24"/>
          <w:szCs w:val="24"/>
        </w:rPr>
        <w:t xml:space="preserve"> than that above the layer. A second ring of enhanced ZDR is also seen above the melting layer (Fig. 5.11). This is the layer of larger ice crystals. This case is similar to th</w:t>
      </w:r>
      <w:r w:rsidR="00191C79">
        <w:rPr>
          <w:rFonts w:ascii="Times New Roman" w:hAnsi="Times New Roman" w:cs="Times New Roman"/>
          <w:sz w:val="24"/>
          <w:szCs w:val="24"/>
        </w:rPr>
        <w:t>at</w:t>
      </w:r>
      <w:r w:rsidR="007B644C">
        <w:rPr>
          <w:rFonts w:ascii="Times New Roman" w:hAnsi="Times New Roman" w:cs="Times New Roman"/>
          <w:sz w:val="24"/>
          <w:szCs w:val="24"/>
        </w:rPr>
        <w:t xml:space="preserve"> in Figs. 5.7 and 5.8. An RHI cross section from KOUN </w:t>
      </w:r>
      <w:r w:rsidR="001D5971">
        <w:rPr>
          <w:rFonts w:ascii="Times New Roman" w:hAnsi="Times New Roman" w:cs="Times New Roman"/>
          <w:sz w:val="24"/>
          <w:szCs w:val="24"/>
        </w:rPr>
        <w:t xml:space="preserve">(Fig. 5.12) </w:t>
      </w:r>
      <w:r w:rsidR="007B644C">
        <w:rPr>
          <w:rFonts w:ascii="Times New Roman" w:hAnsi="Times New Roman" w:cs="Times New Roman"/>
          <w:sz w:val="24"/>
          <w:szCs w:val="24"/>
        </w:rPr>
        <w:t>at about the same time shows clearly that ZDR values abo</w:t>
      </w:r>
      <w:r w:rsidR="001D5971">
        <w:rPr>
          <w:rFonts w:ascii="Times New Roman" w:hAnsi="Times New Roman" w:cs="Times New Roman"/>
          <w:sz w:val="24"/>
          <w:szCs w:val="24"/>
        </w:rPr>
        <w:t>ve the melting layer are greater than th</w:t>
      </w:r>
      <w:r w:rsidR="00085424">
        <w:rPr>
          <w:rFonts w:ascii="Times New Roman" w:hAnsi="Times New Roman" w:cs="Times New Roman"/>
          <w:sz w:val="24"/>
          <w:szCs w:val="24"/>
        </w:rPr>
        <w:t>ose measured</w:t>
      </w:r>
      <w:r w:rsidR="001D5971">
        <w:rPr>
          <w:rFonts w:ascii="Times New Roman" w:hAnsi="Times New Roman" w:cs="Times New Roman"/>
          <w:sz w:val="24"/>
          <w:szCs w:val="24"/>
        </w:rPr>
        <w:t xml:space="preserve"> below the layer. </w:t>
      </w:r>
      <w:r w:rsidR="007747BB">
        <w:rPr>
          <w:rFonts w:ascii="Times New Roman" w:hAnsi="Times New Roman" w:cs="Times New Roman"/>
          <w:sz w:val="24"/>
          <w:szCs w:val="24"/>
        </w:rPr>
        <w:t xml:space="preserve">The images from short distances are shown to observe data from high antenna elevations. </w:t>
      </w:r>
      <w:r w:rsidR="007B644C">
        <w:rPr>
          <w:rFonts w:ascii="Times New Roman" w:hAnsi="Times New Roman" w:cs="Times New Roman"/>
          <w:sz w:val="24"/>
          <w:szCs w:val="24"/>
        </w:rPr>
        <w:t xml:space="preserve"> </w:t>
      </w:r>
    </w:p>
    <w:p w14:paraId="65B851A0" w14:textId="2BACE465" w:rsidR="0084412D" w:rsidRDefault="0084412D" w:rsidP="00C3161C">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D17C368" wp14:editId="0655FBE3">
            <wp:extent cx="5943600" cy="3759835"/>
            <wp:effectExtent l="0" t="0" r="0" b="0"/>
            <wp:docPr id="27" name="Picture 27"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a computer&#10;&#10;Description automatically generated with low confidence"/>
                    <pic:cNvPicPr/>
                  </pic:nvPicPr>
                  <pic:blipFill>
                    <a:blip r:embed="rId37">
                      <a:extLst>
                        <a:ext uri="{28A0092B-C50C-407E-A947-70E740481C1C}">
                          <a14:useLocalDpi xmlns:a14="http://schemas.microsoft.com/office/drawing/2010/main" val="0"/>
                        </a:ext>
                      </a:extLst>
                    </a:blip>
                    <a:stretch>
                      <a:fillRect/>
                    </a:stretch>
                  </pic:blipFill>
                  <pic:spPr>
                    <a:xfrm>
                      <a:off x="0" y="0"/>
                      <a:ext cx="5943600" cy="3759835"/>
                    </a:xfrm>
                    <a:prstGeom prst="rect">
                      <a:avLst/>
                    </a:prstGeom>
                  </pic:spPr>
                </pic:pic>
              </a:graphicData>
            </a:graphic>
          </wp:inline>
        </w:drawing>
      </w:r>
    </w:p>
    <w:p w14:paraId="22C2C19F" w14:textId="48366A98" w:rsidR="0084412D" w:rsidRDefault="0084412D" w:rsidP="00C3161C">
      <w:pPr>
        <w:rPr>
          <w:rFonts w:ascii="Times New Roman" w:hAnsi="Times New Roman" w:cs="Times New Roman"/>
          <w:sz w:val="24"/>
          <w:szCs w:val="24"/>
        </w:rPr>
      </w:pPr>
      <w:r>
        <w:rPr>
          <w:rFonts w:ascii="Times New Roman" w:hAnsi="Times New Roman" w:cs="Times New Roman"/>
          <w:sz w:val="24"/>
          <w:szCs w:val="24"/>
        </w:rPr>
        <w:t>Fig. 5.10. Reflectivity field from KOUN on 21 Aug 2022 at 1331 UTC, elevation 19.5</w:t>
      </w:r>
      <w:r w:rsidRPr="0084412D">
        <w:rPr>
          <w:rFonts w:ascii="Times New Roman" w:hAnsi="Times New Roman" w:cs="Times New Roman"/>
          <w:sz w:val="24"/>
          <w:szCs w:val="24"/>
          <w:vertAlign w:val="superscript"/>
        </w:rPr>
        <w:t>o</w:t>
      </w:r>
      <w:r>
        <w:rPr>
          <w:rFonts w:ascii="Times New Roman" w:hAnsi="Times New Roman" w:cs="Times New Roman"/>
          <w:sz w:val="24"/>
          <w:szCs w:val="24"/>
        </w:rPr>
        <w:t>.</w:t>
      </w:r>
    </w:p>
    <w:p w14:paraId="66869352" w14:textId="6AA42980" w:rsidR="00347F2E" w:rsidRDefault="0084412D" w:rsidP="00C3161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C232D0" wp14:editId="2CCCABCC">
            <wp:extent cx="5943600" cy="37598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8">
                      <a:extLst>
                        <a:ext uri="{28A0092B-C50C-407E-A947-70E740481C1C}">
                          <a14:useLocalDpi xmlns:a14="http://schemas.microsoft.com/office/drawing/2010/main" val="0"/>
                        </a:ext>
                      </a:extLst>
                    </a:blip>
                    <a:stretch>
                      <a:fillRect/>
                    </a:stretch>
                  </pic:blipFill>
                  <pic:spPr>
                    <a:xfrm>
                      <a:off x="0" y="0"/>
                      <a:ext cx="5943600" cy="3759835"/>
                    </a:xfrm>
                    <a:prstGeom prst="rect">
                      <a:avLst/>
                    </a:prstGeom>
                  </pic:spPr>
                </pic:pic>
              </a:graphicData>
            </a:graphic>
          </wp:inline>
        </w:drawing>
      </w:r>
    </w:p>
    <w:p w14:paraId="36D8FD00" w14:textId="792A62F1" w:rsidR="0084412D" w:rsidRDefault="0084412D" w:rsidP="00C3161C">
      <w:pPr>
        <w:rPr>
          <w:rFonts w:ascii="Times New Roman" w:hAnsi="Times New Roman" w:cs="Times New Roman"/>
          <w:sz w:val="24"/>
          <w:szCs w:val="24"/>
        </w:rPr>
      </w:pPr>
      <w:r>
        <w:rPr>
          <w:rFonts w:ascii="Times New Roman" w:hAnsi="Times New Roman" w:cs="Times New Roman"/>
          <w:sz w:val="24"/>
          <w:szCs w:val="24"/>
        </w:rPr>
        <w:t>Fig. 5.11. As in Fig. 5.10, but for ZDR.</w:t>
      </w:r>
    </w:p>
    <w:p w14:paraId="7228E06C" w14:textId="03608096" w:rsidR="001D5971" w:rsidRDefault="007747BB" w:rsidP="00C3161C">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8D1EB94" wp14:editId="0A3DE400">
            <wp:extent cx="4533900" cy="7791450"/>
            <wp:effectExtent l="0" t="0" r="0" b="0"/>
            <wp:docPr id="28" name="Picture 2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4533900" cy="7791450"/>
                    </a:xfrm>
                    <a:prstGeom prst="rect">
                      <a:avLst/>
                    </a:prstGeom>
                  </pic:spPr>
                </pic:pic>
              </a:graphicData>
            </a:graphic>
          </wp:inline>
        </w:drawing>
      </w:r>
    </w:p>
    <w:p w14:paraId="2831B0E4" w14:textId="0D3E91FD" w:rsidR="007747BB" w:rsidRDefault="007747BB" w:rsidP="00C3161C">
      <w:pPr>
        <w:rPr>
          <w:rFonts w:ascii="Times New Roman" w:hAnsi="Times New Roman" w:cs="Times New Roman"/>
          <w:sz w:val="24"/>
          <w:szCs w:val="24"/>
        </w:rPr>
      </w:pPr>
      <w:r>
        <w:rPr>
          <w:rFonts w:ascii="Times New Roman" w:hAnsi="Times New Roman" w:cs="Times New Roman"/>
          <w:sz w:val="24"/>
          <w:szCs w:val="24"/>
        </w:rPr>
        <w:t>Fig. 5.12. RHI from KOUN collected 21 Aug 2022 at 1327 UTC in an azimuth of 270</w:t>
      </w:r>
      <w:r w:rsidRPr="007747BB">
        <w:rPr>
          <w:rFonts w:ascii="Times New Roman" w:hAnsi="Times New Roman" w:cs="Times New Roman"/>
          <w:sz w:val="24"/>
          <w:szCs w:val="24"/>
          <w:vertAlign w:val="superscript"/>
        </w:rPr>
        <w:t>o</w:t>
      </w:r>
      <w:r>
        <w:rPr>
          <w:rFonts w:ascii="Times New Roman" w:hAnsi="Times New Roman" w:cs="Times New Roman"/>
          <w:sz w:val="24"/>
          <w:szCs w:val="24"/>
        </w:rPr>
        <w:t>.</w:t>
      </w:r>
    </w:p>
    <w:p w14:paraId="26D9CCD1" w14:textId="77DA9585" w:rsidR="00041476" w:rsidRDefault="00450D36" w:rsidP="00C3161C">
      <w:pPr>
        <w:rPr>
          <w:rFonts w:ascii="Times New Roman" w:hAnsi="Times New Roman" w:cs="Times New Roman"/>
          <w:sz w:val="24"/>
          <w:szCs w:val="24"/>
        </w:rPr>
      </w:pPr>
      <w:r>
        <w:rPr>
          <w:rFonts w:ascii="Times New Roman" w:hAnsi="Times New Roman" w:cs="Times New Roman"/>
          <w:sz w:val="24"/>
          <w:szCs w:val="24"/>
        </w:rPr>
        <w:lastRenderedPageBreak/>
        <w:t>The modification</w:t>
      </w:r>
      <w:r w:rsidR="00084F5D">
        <w:rPr>
          <w:rFonts w:ascii="Times New Roman" w:hAnsi="Times New Roman" w:cs="Times New Roman"/>
          <w:sz w:val="24"/>
          <w:szCs w:val="24"/>
        </w:rPr>
        <w:t xml:space="preserve"> </w:t>
      </w:r>
      <w:r>
        <w:rPr>
          <w:rFonts w:ascii="Times New Roman" w:hAnsi="Times New Roman" w:cs="Times New Roman"/>
          <w:sz w:val="24"/>
          <w:szCs w:val="24"/>
        </w:rPr>
        <w:t>to</w:t>
      </w:r>
      <w:r w:rsidR="00084F5D">
        <w:rPr>
          <w:rFonts w:ascii="Times New Roman" w:hAnsi="Times New Roman" w:cs="Times New Roman"/>
          <w:sz w:val="24"/>
          <w:szCs w:val="24"/>
        </w:rPr>
        <w:t xml:space="preserve"> the </w:t>
      </w:r>
      <w:r w:rsidR="00191C79">
        <w:rPr>
          <w:rFonts w:ascii="Times New Roman" w:hAnsi="Times New Roman" w:cs="Times New Roman"/>
          <w:sz w:val="24"/>
          <w:szCs w:val="24"/>
        </w:rPr>
        <w:t xml:space="preserve">dry snow </w:t>
      </w:r>
      <w:r w:rsidR="00084F5D">
        <w:rPr>
          <w:rFonts w:ascii="Times New Roman" w:hAnsi="Times New Roman" w:cs="Times New Roman"/>
          <w:sz w:val="24"/>
          <w:szCs w:val="24"/>
        </w:rPr>
        <w:t xml:space="preserve">method </w:t>
      </w:r>
      <w:r w:rsidR="008B11AF">
        <w:rPr>
          <w:rFonts w:ascii="Times New Roman" w:hAnsi="Times New Roman" w:cs="Times New Roman"/>
          <w:sz w:val="24"/>
          <w:szCs w:val="24"/>
        </w:rPr>
        <w:t>can be proposed for</w:t>
      </w:r>
      <w:r w:rsidR="00084F5D">
        <w:rPr>
          <w:rFonts w:ascii="Times New Roman" w:hAnsi="Times New Roman" w:cs="Times New Roman"/>
          <w:sz w:val="24"/>
          <w:szCs w:val="24"/>
        </w:rPr>
        <w:t xml:space="preserve"> area</w:t>
      </w:r>
      <w:r w:rsidR="008B11AF">
        <w:rPr>
          <w:rFonts w:ascii="Times New Roman" w:hAnsi="Times New Roman" w:cs="Times New Roman"/>
          <w:sz w:val="24"/>
          <w:szCs w:val="24"/>
        </w:rPr>
        <w:t>s</w:t>
      </w:r>
      <w:r w:rsidR="00084F5D">
        <w:rPr>
          <w:rFonts w:ascii="Times New Roman" w:hAnsi="Times New Roman" w:cs="Times New Roman"/>
          <w:sz w:val="24"/>
          <w:szCs w:val="24"/>
        </w:rPr>
        <w:t xml:space="preserve"> </w:t>
      </w:r>
      <w:r w:rsidR="00191C79">
        <w:rPr>
          <w:rFonts w:ascii="Times New Roman" w:hAnsi="Times New Roman" w:cs="Times New Roman"/>
          <w:sz w:val="24"/>
          <w:szCs w:val="24"/>
        </w:rPr>
        <w:t>above</w:t>
      </w:r>
      <w:r w:rsidR="00084F5D">
        <w:rPr>
          <w:rFonts w:ascii="Times New Roman" w:hAnsi="Times New Roman" w:cs="Times New Roman"/>
          <w:sz w:val="24"/>
          <w:szCs w:val="24"/>
        </w:rPr>
        <w:t xml:space="preserve"> the 1-km layer</w:t>
      </w:r>
      <w:r w:rsidR="003E254A">
        <w:rPr>
          <w:rFonts w:ascii="Times New Roman" w:hAnsi="Times New Roman" w:cs="Times New Roman"/>
          <w:sz w:val="24"/>
          <w:szCs w:val="24"/>
        </w:rPr>
        <w:t xml:space="preserve"> above the ML. ZDR values from all areas above the ML should be analyzed on low ZDR values. Combining </w:t>
      </w:r>
      <w:r w:rsidR="001C2821">
        <w:rPr>
          <w:rFonts w:ascii="Times New Roman" w:hAnsi="Times New Roman" w:cs="Times New Roman"/>
          <w:sz w:val="24"/>
          <w:szCs w:val="24"/>
        </w:rPr>
        <w:t xml:space="preserve">this proposition with </w:t>
      </w:r>
      <w:r w:rsidR="008B11AF">
        <w:rPr>
          <w:rFonts w:ascii="Times New Roman" w:hAnsi="Times New Roman" w:cs="Times New Roman"/>
          <w:sz w:val="24"/>
          <w:szCs w:val="24"/>
        </w:rPr>
        <w:t xml:space="preserve">the one </w:t>
      </w:r>
      <w:r w:rsidR="003E254A">
        <w:rPr>
          <w:rFonts w:ascii="Times New Roman" w:hAnsi="Times New Roman" w:cs="Times New Roman"/>
          <w:sz w:val="24"/>
          <w:szCs w:val="24"/>
        </w:rPr>
        <w:t xml:space="preserve">for the case </w:t>
      </w:r>
      <w:r w:rsidR="001C2821">
        <w:rPr>
          <w:rFonts w:ascii="Times New Roman" w:hAnsi="Times New Roman" w:cs="Times New Roman"/>
          <w:sz w:val="24"/>
          <w:szCs w:val="24"/>
        </w:rPr>
        <w:t xml:space="preserve">in Fig. 5.8, we conclude that the sanity check should include ZDR values </w:t>
      </w:r>
      <w:r>
        <w:rPr>
          <w:rFonts w:ascii="Times New Roman" w:hAnsi="Times New Roman" w:cs="Times New Roman"/>
          <w:sz w:val="24"/>
          <w:szCs w:val="24"/>
        </w:rPr>
        <w:t>from</w:t>
      </w:r>
      <w:r w:rsidR="001C2821">
        <w:rPr>
          <w:rFonts w:ascii="Times New Roman" w:hAnsi="Times New Roman" w:cs="Times New Roman"/>
          <w:sz w:val="24"/>
          <w:szCs w:val="24"/>
        </w:rPr>
        <w:t xml:space="preserve"> all distances. </w:t>
      </w:r>
      <w:r w:rsidR="003E254A">
        <w:rPr>
          <w:rFonts w:ascii="Times New Roman" w:hAnsi="Times New Roman" w:cs="Times New Roman"/>
          <w:sz w:val="24"/>
          <w:szCs w:val="24"/>
        </w:rPr>
        <w:t xml:space="preserve"> </w:t>
      </w:r>
      <w:r w:rsidR="00084F5D">
        <w:rPr>
          <w:rFonts w:ascii="Times New Roman" w:hAnsi="Times New Roman" w:cs="Times New Roman"/>
          <w:sz w:val="24"/>
          <w:szCs w:val="24"/>
        </w:rPr>
        <w:t xml:space="preserve"> </w:t>
      </w:r>
    </w:p>
    <w:p w14:paraId="77DDD527" w14:textId="302785FD" w:rsidR="00125451" w:rsidRDefault="005573C7" w:rsidP="00125451">
      <w:pPr>
        <w:rPr>
          <w:rFonts w:ascii="Times New Roman" w:hAnsi="Times New Roman" w:cs="Times New Roman"/>
          <w:sz w:val="24"/>
          <w:szCs w:val="24"/>
        </w:rPr>
      </w:pPr>
      <w:r>
        <w:rPr>
          <w:rFonts w:ascii="Times New Roman" w:hAnsi="Times New Roman" w:cs="Times New Roman"/>
          <w:sz w:val="24"/>
          <w:szCs w:val="24"/>
        </w:rPr>
        <w:t xml:space="preserve">Assessment of ZDR </w:t>
      </w:r>
      <w:r w:rsidR="0073175A">
        <w:rPr>
          <w:rFonts w:ascii="Times New Roman" w:hAnsi="Times New Roman" w:cs="Times New Roman"/>
          <w:sz w:val="24"/>
          <w:szCs w:val="24"/>
        </w:rPr>
        <w:t xml:space="preserve">Bias </w:t>
      </w:r>
      <w:r>
        <w:rPr>
          <w:rFonts w:ascii="Times New Roman" w:hAnsi="Times New Roman" w:cs="Times New Roman"/>
          <w:sz w:val="24"/>
          <w:szCs w:val="24"/>
        </w:rPr>
        <w:t>from QVPs could contain the following steps:</w:t>
      </w:r>
    </w:p>
    <w:p w14:paraId="5CAC7058" w14:textId="2B180516" w:rsidR="005573C7" w:rsidRDefault="006D15B1" w:rsidP="005573C7">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 xml:space="preserve">Data Set 1: </w:t>
      </w:r>
      <w:r w:rsidR="005573C7">
        <w:rPr>
          <w:rFonts w:ascii="Times New Roman" w:hAnsi="Times New Roman" w:cs="Times New Roman"/>
          <w:sz w:val="24"/>
          <w:szCs w:val="24"/>
        </w:rPr>
        <w:t>Collect ZDR data below the ML at distances within 50 km.</w:t>
      </w:r>
    </w:p>
    <w:p w14:paraId="4AFE38A1" w14:textId="0FBB4690" w:rsidR="005573C7" w:rsidRDefault="006D15B1" w:rsidP="005573C7">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 xml:space="preserve">Data Set 2: </w:t>
      </w:r>
      <w:r w:rsidR="005573C7">
        <w:rPr>
          <w:rFonts w:ascii="Times New Roman" w:hAnsi="Times New Roman" w:cs="Times New Roman"/>
          <w:sz w:val="24"/>
          <w:szCs w:val="24"/>
        </w:rPr>
        <w:t xml:space="preserve">Collect ZDR data in the 1-km layer above the ML using the </w:t>
      </w:r>
      <w:r w:rsidR="00191C79">
        <w:rPr>
          <w:rFonts w:ascii="Times New Roman" w:hAnsi="Times New Roman" w:cs="Times New Roman"/>
          <w:sz w:val="24"/>
          <w:szCs w:val="24"/>
        </w:rPr>
        <w:t xml:space="preserve">dry snow </w:t>
      </w:r>
      <w:r w:rsidR="005573C7">
        <w:rPr>
          <w:rFonts w:ascii="Times New Roman" w:hAnsi="Times New Roman" w:cs="Times New Roman"/>
          <w:sz w:val="24"/>
          <w:szCs w:val="24"/>
        </w:rPr>
        <w:t>method.</w:t>
      </w:r>
    </w:p>
    <w:p w14:paraId="6D0E86B3" w14:textId="054757A5" w:rsidR="005573C7" w:rsidRDefault="006D15B1" w:rsidP="005573C7">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 xml:space="preserve">Data Set 3: </w:t>
      </w:r>
      <w:r w:rsidR="005573C7">
        <w:rPr>
          <w:rFonts w:ascii="Times New Roman" w:hAnsi="Times New Roman" w:cs="Times New Roman"/>
          <w:sz w:val="24"/>
          <w:szCs w:val="24"/>
        </w:rPr>
        <w:t xml:space="preserve">Collect ZDR data all the way above the 1-km layer </w:t>
      </w:r>
      <w:r w:rsidR="00644230">
        <w:rPr>
          <w:rFonts w:ascii="Times New Roman" w:hAnsi="Times New Roman" w:cs="Times New Roman"/>
          <w:sz w:val="24"/>
          <w:szCs w:val="24"/>
        </w:rPr>
        <w:t xml:space="preserve">in areas </w:t>
      </w:r>
      <w:r w:rsidR="00103D8E">
        <w:rPr>
          <w:rFonts w:ascii="Times New Roman" w:hAnsi="Times New Roman" w:cs="Times New Roman"/>
          <w:sz w:val="24"/>
          <w:szCs w:val="24"/>
        </w:rPr>
        <w:t>away from the reflectivity cores to avoid areas of possible high electrification.</w:t>
      </w:r>
    </w:p>
    <w:p w14:paraId="40732DB4" w14:textId="333B6B85" w:rsidR="00644230" w:rsidRDefault="005573C7" w:rsidP="005573C7">
      <w:pPr>
        <w:rPr>
          <w:rFonts w:ascii="Times New Roman" w:hAnsi="Times New Roman" w:cs="Times New Roman"/>
          <w:sz w:val="24"/>
          <w:szCs w:val="24"/>
        </w:rPr>
      </w:pPr>
      <w:r>
        <w:rPr>
          <w:rFonts w:ascii="Times New Roman" w:hAnsi="Times New Roman" w:cs="Times New Roman"/>
          <w:sz w:val="24"/>
          <w:szCs w:val="24"/>
        </w:rPr>
        <w:t>T</w:t>
      </w:r>
      <w:r w:rsidR="005D086B">
        <w:rPr>
          <w:rFonts w:ascii="Times New Roman" w:hAnsi="Times New Roman" w:cs="Times New Roman"/>
          <w:sz w:val="24"/>
          <w:szCs w:val="24"/>
        </w:rPr>
        <w:t>o create the sets 1 and 3, compact areas o</w:t>
      </w:r>
      <w:r w:rsidR="008B11AF">
        <w:rPr>
          <w:rFonts w:ascii="Times New Roman" w:hAnsi="Times New Roman" w:cs="Times New Roman"/>
          <w:sz w:val="24"/>
          <w:szCs w:val="24"/>
        </w:rPr>
        <w:t>f</w:t>
      </w:r>
      <w:r w:rsidR="005D086B">
        <w:rPr>
          <w:rFonts w:ascii="Times New Roman" w:hAnsi="Times New Roman" w:cs="Times New Roman"/>
          <w:sz w:val="24"/>
          <w:szCs w:val="24"/>
        </w:rPr>
        <w:t xml:space="preserve"> low ZDR should be obtained. Such areas should include a few consecutive radials and several consecutive range gates to obtain sufficient number of ZDR values to calculate the mean ZDR with </w:t>
      </w:r>
      <w:r w:rsidR="00644230">
        <w:rPr>
          <w:rFonts w:ascii="Times New Roman" w:hAnsi="Times New Roman" w:cs="Times New Roman"/>
          <w:sz w:val="24"/>
          <w:szCs w:val="24"/>
        </w:rPr>
        <w:t>an</w:t>
      </w:r>
      <w:r w:rsidR="005D086B">
        <w:rPr>
          <w:rFonts w:ascii="Times New Roman" w:hAnsi="Times New Roman" w:cs="Times New Roman"/>
          <w:sz w:val="24"/>
          <w:szCs w:val="24"/>
        </w:rPr>
        <w:t xml:space="preserve"> accuracy of 0.1 dB. </w:t>
      </w:r>
      <w:r w:rsidR="00644230">
        <w:rPr>
          <w:rFonts w:ascii="Times New Roman" w:hAnsi="Times New Roman" w:cs="Times New Roman"/>
          <w:sz w:val="24"/>
          <w:szCs w:val="24"/>
        </w:rPr>
        <w:t>This number can be calculated from the statistics of ZDR</w:t>
      </w:r>
      <w:r w:rsidR="00D62F87">
        <w:rPr>
          <w:rFonts w:ascii="Times New Roman" w:hAnsi="Times New Roman" w:cs="Times New Roman"/>
          <w:sz w:val="24"/>
          <w:szCs w:val="24"/>
        </w:rPr>
        <w:t xml:space="preserve"> (</w:t>
      </w:r>
      <w:r w:rsidR="00644230">
        <w:rPr>
          <w:rFonts w:ascii="Times New Roman" w:hAnsi="Times New Roman" w:cs="Times New Roman"/>
          <w:sz w:val="24"/>
          <w:szCs w:val="24"/>
        </w:rPr>
        <w:t xml:space="preserve">the input parameters are ZDR, CC, SNR, and the number of samples used to obtain the radial data). </w:t>
      </w:r>
      <w:r w:rsidR="005D086B">
        <w:rPr>
          <w:rFonts w:ascii="Times New Roman" w:hAnsi="Times New Roman" w:cs="Times New Roman"/>
          <w:sz w:val="24"/>
          <w:szCs w:val="24"/>
        </w:rPr>
        <w:t xml:space="preserve">The output from </w:t>
      </w:r>
      <w:r w:rsidR="00644230">
        <w:rPr>
          <w:rFonts w:ascii="Times New Roman" w:hAnsi="Times New Roman" w:cs="Times New Roman"/>
          <w:sz w:val="24"/>
          <w:szCs w:val="24"/>
        </w:rPr>
        <w:t xml:space="preserve">this processing step </w:t>
      </w:r>
      <w:r w:rsidR="00D62F87">
        <w:rPr>
          <w:rFonts w:ascii="Times New Roman" w:hAnsi="Times New Roman" w:cs="Times New Roman"/>
          <w:sz w:val="24"/>
          <w:szCs w:val="24"/>
        </w:rPr>
        <w:t>would be</w:t>
      </w:r>
      <w:r w:rsidR="00644230">
        <w:rPr>
          <w:rFonts w:ascii="Times New Roman" w:hAnsi="Times New Roman" w:cs="Times New Roman"/>
          <w:sz w:val="24"/>
          <w:szCs w:val="24"/>
        </w:rPr>
        <w:t xml:space="preserve"> three mean ZDR values from data sets 1 and 3. The next step </w:t>
      </w:r>
      <w:r w:rsidR="00D62F87">
        <w:rPr>
          <w:rFonts w:ascii="Times New Roman" w:hAnsi="Times New Roman" w:cs="Times New Roman"/>
          <w:sz w:val="24"/>
          <w:szCs w:val="24"/>
        </w:rPr>
        <w:t>would be</w:t>
      </w:r>
      <w:r w:rsidR="00644230">
        <w:rPr>
          <w:rFonts w:ascii="Times New Roman" w:hAnsi="Times New Roman" w:cs="Times New Roman"/>
          <w:sz w:val="24"/>
          <w:szCs w:val="24"/>
        </w:rPr>
        <w:t>:</w:t>
      </w:r>
    </w:p>
    <w:p w14:paraId="4994D7DA" w14:textId="183BD3AE" w:rsidR="00644230" w:rsidRDefault="00644230" w:rsidP="00644230">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If set 2 has the minimal ZDR</w:t>
      </w:r>
      <w:r w:rsidR="00103D8E">
        <w:rPr>
          <w:rFonts w:ascii="Times New Roman" w:hAnsi="Times New Roman" w:cs="Times New Roman"/>
          <w:sz w:val="24"/>
          <w:szCs w:val="24"/>
        </w:rPr>
        <w:t xml:space="preserve"> value</w:t>
      </w:r>
      <w:r>
        <w:rPr>
          <w:rFonts w:ascii="Times New Roman" w:hAnsi="Times New Roman" w:cs="Times New Roman"/>
          <w:sz w:val="24"/>
          <w:szCs w:val="24"/>
        </w:rPr>
        <w:t xml:space="preserve">, this value is taken as the </w:t>
      </w:r>
      <w:r w:rsidR="00103D8E">
        <w:rPr>
          <w:rFonts w:ascii="Times New Roman" w:hAnsi="Times New Roman" w:cs="Times New Roman"/>
          <w:sz w:val="24"/>
          <w:szCs w:val="24"/>
        </w:rPr>
        <w:t xml:space="preserve">system </w:t>
      </w:r>
      <w:r>
        <w:rPr>
          <w:rFonts w:ascii="Times New Roman" w:hAnsi="Times New Roman" w:cs="Times New Roman"/>
          <w:sz w:val="24"/>
          <w:szCs w:val="24"/>
        </w:rPr>
        <w:t xml:space="preserve">ZDR </w:t>
      </w:r>
      <w:r w:rsidR="0073175A">
        <w:rPr>
          <w:rFonts w:ascii="Times New Roman" w:hAnsi="Times New Roman" w:cs="Times New Roman"/>
          <w:sz w:val="24"/>
          <w:szCs w:val="24"/>
        </w:rPr>
        <w:t>Bias</w:t>
      </w:r>
      <w:r>
        <w:rPr>
          <w:rFonts w:ascii="Times New Roman" w:hAnsi="Times New Roman" w:cs="Times New Roman"/>
          <w:sz w:val="24"/>
          <w:szCs w:val="24"/>
        </w:rPr>
        <w:t>.</w:t>
      </w:r>
    </w:p>
    <w:p w14:paraId="58D2EBD3" w14:textId="1EB7231D" w:rsidR="00644230" w:rsidRDefault="00644230" w:rsidP="00644230">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 xml:space="preserve">If set 3 has the minimal </w:t>
      </w:r>
      <w:r w:rsidR="00103D8E">
        <w:rPr>
          <w:rFonts w:ascii="Times New Roman" w:hAnsi="Times New Roman" w:cs="Times New Roman"/>
          <w:sz w:val="24"/>
          <w:szCs w:val="24"/>
        </w:rPr>
        <w:t xml:space="preserve">ZDR value, this value is the system ZDR </w:t>
      </w:r>
      <w:r w:rsidR="0073175A">
        <w:rPr>
          <w:rFonts w:ascii="Times New Roman" w:hAnsi="Times New Roman" w:cs="Times New Roman"/>
          <w:sz w:val="24"/>
          <w:szCs w:val="24"/>
        </w:rPr>
        <w:t>Bias</w:t>
      </w:r>
      <w:r w:rsidR="00103D8E">
        <w:rPr>
          <w:rFonts w:ascii="Times New Roman" w:hAnsi="Times New Roman" w:cs="Times New Roman"/>
          <w:sz w:val="24"/>
          <w:szCs w:val="24"/>
        </w:rPr>
        <w:t>.</w:t>
      </w:r>
    </w:p>
    <w:p w14:paraId="3767797D" w14:textId="55521969" w:rsidR="00741139" w:rsidRDefault="00103D8E" w:rsidP="00644230">
      <w:pPr>
        <w:pStyle w:val="ListParagraph"/>
        <w:numPr>
          <w:ilvl w:val="0"/>
          <w:numId w:val="16"/>
        </w:numPr>
        <w:rPr>
          <w:rFonts w:ascii="Times New Roman" w:hAnsi="Times New Roman" w:cs="Times New Roman"/>
          <w:sz w:val="24"/>
          <w:szCs w:val="24"/>
        </w:rPr>
      </w:pPr>
      <w:r>
        <w:rPr>
          <w:rFonts w:ascii="Times New Roman" w:hAnsi="Times New Roman" w:cs="Times New Roman"/>
          <w:sz w:val="24"/>
          <w:szCs w:val="24"/>
        </w:rPr>
        <w:t>If set 1 has the minimal ZDR value, apply the</w:t>
      </w:r>
      <w:r w:rsidR="0068513B">
        <w:rPr>
          <w:rFonts w:ascii="Times New Roman" w:hAnsi="Times New Roman" w:cs="Times New Roman"/>
          <w:sz w:val="24"/>
          <w:szCs w:val="24"/>
        </w:rPr>
        <w:t xml:space="preserve"> bias correction</w:t>
      </w:r>
      <w:r>
        <w:rPr>
          <w:rFonts w:ascii="Times New Roman" w:hAnsi="Times New Roman" w:cs="Times New Roman"/>
          <w:sz w:val="24"/>
          <w:szCs w:val="24"/>
        </w:rPr>
        <w:t xml:space="preserve"> procedure designed by the ROC for </w:t>
      </w:r>
      <w:r w:rsidR="00741139">
        <w:rPr>
          <w:rFonts w:ascii="Times New Roman" w:hAnsi="Times New Roman" w:cs="Times New Roman"/>
          <w:sz w:val="24"/>
          <w:szCs w:val="24"/>
        </w:rPr>
        <w:t xml:space="preserve">light </w:t>
      </w:r>
      <w:r>
        <w:rPr>
          <w:rFonts w:ascii="Times New Roman" w:hAnsi="Times New Roman" w:cs="Times New Roman"/>
          <w:sz w:val="24"/>
          <w:szCs w:val="24"/>
        </w:rPr>
        <w:t xml:space="preserve">rain. </w:t>
      </w:r>
    </w:p>
    <w:p w14:paraId="79529947" w14:textId="137E9539" w:rsidR="00103D8E" w:rsidRDefault="00103D8E" w:rsidP="00741139">
      <w:pPr>
        <w:rPr>
          <w:rFonts w:ascii="Times New Roman" w:hAnsi="Times New Roman" w:cs="Times New Roman"/>
          <w:sz w:val="24"/>
          <w:szCs w:val="24"/>
        </w:rPr>
      </w:pPr>
      <w:r w:rsidRPr="00741139">
        <w:rPr>
          <w:rFonts w:ascii="Times New Roman" w:hAnsi="Times New Roman" w:cs="Times New Roman"/>
          <w:sz w:val="24"/>
          <w:szCs w:val="24"/>
        </w:rPr>
        <w:t xml:space="preserve">The output from this procedure is the system ZDR </w:t>
      </w:r>
      <w:r w:rsidR="0073175A">
        <w:rPr>
          <w:rFonts w:ascii="Times New Roman" w:hAnsi="Times New Roman" w:cs="Times New Roman"/>
          <w:sz w:val="24"/>
          <w:szCs w:val="24"/>
        </w:rPr>
        <w:t>B</w:t>
      </w:r>
      <w:r w:rsidR="0073175A" w:rsidRPr="00741139">
        <w:rPr>
          <w:rFonts w:ascii="Times New Roman" w:hAnsi="Times New Roman" w:cs="Times New Roman"/>
          <w:sz w:val="24"/>
          <w:szCs w:val="24"/>
        </w:rPr>
        <w:t>ias</w:t>
      </w:r>
      <w:r w:rsidRPr="00741139">
        <w:rPr>
          <w:rFonts w:ascii="Times New Roman" w:hAnsi="Times New Roman" w:cs="Times New Roman"/>
          <w:sz w:val="24"/>
          <w:szCs w:val="24"/>
        </w:rPr>
        <w:t xml:space="preserve">.   </w:t>
      </w:r>
    </w:p>
    <w:p w14:paraId="3C7B589F" w14:textId="77777777" w:rsidR="0026023B" w:rsidRPr="00741139" w:rsidRDefault="0026023B" w:rsidP="00741139">
      <w:pPr>
        <w:rPr>
          <w:rFonts w:ascii="Times New Roman" w:hAnsi="Times New Roman" w:cs="Times New Roman"/>
          <w:sz w:val="24"/>
          <w:szCs w:val="24"/>
        </w:rPr>
      </w:pPr>
    </w:p>
    <w:p w14:paraId="79991F5C" w14:textId="77777777" w:rsidR="00837941" w:rsidRDefault="00837941" w:rsidP="00837941">
      <w:pPr>
        <w:pStyle w:val="Heading1"/>
        <w:numPr>
          <w:ilvl w:val="0"/>
          <w:numId w:val="15"/>
        </w:numPr>
      </w:pPr>
      <w:bookmarkStart w:id="16" w:name="_Toc115338745"/>
      <w:r>
        <w:t>ZDR measurements at high antenna elevations</w:t>
      </w:r>
      <w:bookmarkEnd w:id="16"/>
    </w:p>
    <w:p w14:paraId="5433A549" w14:textId="30B73C54" w:rsidR="00DA47B3" w:rsidRPr="005D49F9" w:rsidRDefault="00DA47B3" w:rsidP="00837941">
      <w:pPr>
        <w:rPr>
          <w:rFonts w:ascii="Times New Roman" w:hAnsi="Times New Roman" w:cs="Times New Roman"/>
          <w:sz w:val="24"/>
          <w:szCs w:val="24"/>
        </w:rPr>
      </w:pPr>
      <w:r w:rsidRPr="005D49F9">
        <w:rPr>
          <w:rFonts w:ascii="Times New Roman" w:hAnsi="Times New Roman" w:cs="Times New Roman"/>
          <w:sz w:val="24"/>
          <w:szCs w:val="24"/>
        </w:rPr>
        <w:t>The “bird bath” method of ZDR calibration is based on observations of raindrops at vertical incidence.</w:t>
      </w:r>
      <w:r w:rsidR="00995B14" w:rsidRPr="005D49F9">
        <w:rPr>
          <w:rFonts w:ascii="Times New Roman" w:hAnsi="Times New Roman" w:cs="Times New Roman"/>
          <w:sz w:val="24"/>
          <w:szCs w:val="24"/>
        </w:rPr>
        <w:t xml:space="preserve"> Oblate raindrops appear symmetrical at zenith radar sensing, therefore, ZDR = 0 dB. This is used to calibrate the system ZDR offset. </w:t>
      </w:r>
    </w:p>
    <w:p w14:paraId="33A2C5E9" w14:textId="396395FB" w:rsidR="0049700F" w:rsidRDefault="004E7952" w:rsidP="00837941">
      <w:pPr>
        <w:rPr>
          <w:rFonts w:ascii="Times New Roman" w:hAnsi="Times New Roman" w:cs="Times New Roman"/>
          <w:sz w:val="24"/>
          <w:szCs w:val="24"/>
        </w:rPr>
      </w:pPr>
      <w:r>
        <w:rPr>
          <w:rFonts w:ascii="Times New Roman" w:hAnsi="Times New Roman" w:cs="Times New Roman"/>
          <w:sz w:val="24"/>
          <w:szCs w:val="24"/>
        </w:rPr>
        <w:t xml:space="preserve">The </w:t>
      </w:r>
      <w:r w:rsidR="00837941" w:rsidRPr="005D49F9">
        <w:rPr>
          <w:rFonts w:ascii="Times New Roman" w:hAnsi="Times New Roman" w:cs="Times New Roman"/>
          <w:sz w:val="24"/>
          <w:szCs w:val="24"/>
        </w:rPr>
        <w:t>WSR</w:t>
      </w:r>
      <w:r w:rsidR="00DA47B3" w:rsidRPr="005D49F9">
        <w:rPr>
          <w:rFonts w:ascii="Times New Roman" w:hAnsi="Times New Roman" w:cs="Times New Roman"/>
          <w:sz w:val="24"/>
          <w:szCs w:val="24"/>
        </w:rPr>
        <w:t xml:space="preserve">-88D </w:t>
      </w:r>
      <w:r w:rsidR="0021257C" w:rsidRPr="005D49F9">
        <w:rPr>
          <w:rFonts w:ascii="Times New Roman" w:hAnsi="Times New Roman" w:cs="Times New Roman"/>
          <w:sz w:val="24"/>
          <w:szCs w:val="24"/>
        </w:rPr>
        <w:t>can’t raise</w:t>
      </w:r>
      <w:r w:rsidR="00DA47B3" w:rsidRPr="005D49F9">
        <w:rPr>
          <w:rFonts w:ascii="Times New Roman" w:hAnsi="Times New Roman" w:cs="Times New Roman"/>
          <w:sz w:val="24"/>
          <w:szCs w:val="24"/>
        </w:rPr>
        <w:t xml:space="preserve"> its antenna to </w:t>
      </w:r>
      <w:r w:rsidR="005D49F9" w:rsidRPr="005D49F9">
        <w:rPr>
          <w:rFonts w:ascii="Times New Roman" w:hAnsi="Times New Roman" w:cs="Times New Roman"/>
          <w:sz w:val="24"/>
          <w:szCs w:val="24"/>
        </w:rPr>
        <w:t>9</w:t>
      </w:r>
      <w:r w:rsidR="00DA47B3" w:rsidRPr="005D49F9">
        <w:rPr>
          <w:rFonts w:ascii="Times New Roman" w:hAnsi="Times New Roman" w:cs="Times New Roman"/>
          <w:sz w:val="24"/>
          <w:szCs w:val="24"/>
        </w:rPr>
        <w:t>0</w:t>
      </w:r>
      <w:r w:rsidR="00DA47B3" w:rsidRPr="005D49F9">
        <w:rPr>
          <w:rFonts w:ascii="Times New Roman" w:hAnsi="Times New Roman" w:cs="Times New Roman"/>
          <w:sz w:val="24"/>
          <w:szCs w:val="24"/>
          <w:vertAlign w:val="superscript"/>
        </w:rPr>
        <w:t>o</w:t>
      </w:r>
      <w:r w:rsidR="005D49F9" w:rsidRPr="005D49F9">
        <w:rPr>
          <w:rFonts w:ascii="Times New Roman" w:hAnsi="Times New Roman" w:cs="Times New Roman"/>
          <w:sz w:val="24"/>
          <w:szCs w:val="24"/>
        </w:rPr>
        <w:t>; the maximal antenna elevation is 60</w:t>
      </w:r>
      <w:r w:rsidR="005D49F9" w:rsidRPr="005D49F9">
        <w:rPr>
          <w:rFonts w:ascii="Times New Roman" w:hAnsi="Times New Roman" w:cs="Times New Roman"/>
          <w:sz w:val="24"/>
          <w:szCs w:val="24"/>
          <w:vertAlign w:val="superscript"/>
        </w:rPr>
        <w:t>o</w:t>
      </w:r>
      <w:r w:rsidR="005D49F9" w:rsidRPr="005D49F9">
        <w:rPr>
          <w:rFonts w:ascii="Times New Roman" w:hAnsi="Times New Roman" w:cs="Times New Roman"/>
          <w:sz w:val="24"/>
          <w:szCs w:val="24"/>
        </w:rPr>
        <w:t xml:space="preserve">. </w:t>
      </w:r>
      <w:r w:rsidR="00DA47B3" w:rsidRPr="005D49F9">
        <w:rPr>
          <w:rFonts w:ascii="Times New Roman" w:hAnsi="Times New Roman" w:cs="Times New Roman"/>
          <w:sz w:val="24"/>
          <w:szCs w:val="24"/>
        </w:rPr>
        <w:t xml:space="preserve"> </w:t>
      </w:r>
      <w:r w:rsidR="005D49F9" w:rsidRPr="005D49F9">
        <w:rPr>
          <w:rFonts w:ascii="Times New Roman" w:hAnsi="Times New Roman" w:cs="Times New Roman"/>
          <w:sz w:val="24"/>
          <w:szCs w:val="24"/>
        </w:rPr>
        <w:t>At 60</w:t>
      </w:r>
      <w:r w:rsidR="005D49F9" w:rsidRPr="005D49F9">
        <w:rPr>
          <w:rFonts w:ascii="Times New Roman" w:hAnsi="Times New Roman" w:cs="Times New Roman"/>
          <w:sz w:val="24"/>
          <w:szCs w:val="24"/>
          <w:vertAlign w:val="superscript"/>
        </w:rPr>
        <w:t>o</w:t>
      </w:r>
      <w:r w:rsidR="005D49F9" w:rsidRPr="005D49F9">
        <w:rPr>
          <w:rFonts w:ascii="Times New Roman" w:hAnsi="Times New Roman" w:cs="Times New Roman"/>
          <w:sz w:val="24"/>
          <w:szCs w:val="24"/>
        </w:rPr>
        <w:t xml:space="preserve">, </w:t>
      </w:r>
      <w:r w:rsidR="001373A6">
        <w:rPr>
          <w:rFonts w:ascii="Times New Roman" w:hAnsi="Times New Roman" w:cs="Times New Roman"/>
          <w:sz w:val="24"/>
          <w:szCs w:val="24"/>
        </w:rPr>
        <w:t xml:space="preserve">the projection of </w:t>
      </w:r>
      <w:r w:rsidR="005D49F9" w:rsidRPr="005D49F9">
        <w:rPr>
          <w:rFonts w:ascii="Times New Roman" w:hAnsi="Times New Roman" w:cs="Times New Roman"/>
          <w:sz w:val="24"/>
          <w:szCs w:val="24"/>
        </w:rPr>
        <w:t>oblate raindrops</w:t>
      </w:r>
      <w:r w:rsidR="005D49F9">
        <w:rPr>
          <w:rFonts w:ascii="Times New Roman" w:hAnsi="Times New Roman" w:cs="Times New Roman"/>
          <w:sz w:val="24"/>
          <w:szCs w:val="24"/>
        </w:rPr>
        <w:t xml:space="preserve"> </w:t>
      </w:r>
      <w:r w:rsidR="001373A6">
        <w:rPr>
          <w:rFonts w:ascii="Times New Roman" w:hAnsi="Times New Roman" w:cs="Times New Roman"/>
          <w:sz w:val="24"/>
          <w:szCs w:val="24"/>
        </w:rPr>
        <w:t xml:space="preserve">onto the polarization plane is </w:t>
      </w:r>
      <w:r w:rsidR="005D49F9">
        <w:rPr>
          <w:rFonts w:ascii="Times New Roman" w:hAnsi="Times New Roman" w:cs="Times New Roman"/>
          <w:sz w:val="24"/>
          <w:szCs w:val="24"/>
        </w:rPr>
        <w:t>close to symmetrical</w:t>
      </w:r>
      <w:r w:rsidR="0021257C">
        <w:rPr>
          <w:rFonts w:ascii="Times New Roman" w:hAnsi="Times New Roman" w:cs="Times New Roman"/>
          <w:sz w:val="24"/>
          <w:szCs w:val="24"/>
        </w:rPr>
        <w:t>,</w:t>
      </w:r>
      <w:r w:rsidR="005D49F9">
        <w:rPr>
          <w:rFonts w:ascii="Times New Roman" w:hAnsi="Times New Roman" w:cs="Times New Roman"/>
          <w:sz w:val="24"/>
          <w:szCs w:val="24"/>
        </w:rPr>
        <w:t xml:space="preserve"> </w:t>
      </w:r>
      <w:r w:rsidR="001373A6">
        <w:rPr>
          <w:rFonts w:ascii="Times New Roman" w:hAnsi="Times New Roman" w:cs="Times New Roman"/>
          <w:sz w:val="24"/>
          <w:szCs w:val="24"/>
        </w:rPr>
        <w:t>therefore</w:t>
      </w:r>
      <w:r w:rsidR="005D49F9">
        <w:rPr>
          <w:rFonts w:ascii="Times New Roman" w:hAnsi="Times New Roman" w:cs="Times New Roman"/>
          <w:sz w:val="24"/>
          <w:szCs w:val="24"/>
        </w:rPr>
        <w:t xml:space="preserve"> their ZDR values are </w:t>
      </w:r>
      <w:r w:rsidR="001373A6">
        <w:rPr>
          <w:rFonts w:ascii="Times New Roman" w:hAnsi="Times New Roman" w:cs="Times New Roman"/>
          <w:sz w:val="24"/>
          <w:szCs w:val="24"/>
        </w:rPr>
        <w:t xml:space="preserve">significantly </w:t>
      </w:r>
      <w:r w:rsidR="005D49F9">
        <w:rPr>
          <w:rFonts w:ascii="Times New Roman" w:hAnsi="Times New Roman" w:cs="Times New Roman"/>
          <w:sz w:val="24"/>
          <w:szCs w:val="24"/>
        </w:rPr>
        <w:t>lower tha</w:t>
      </w:r>
      <w:r w:rsidR="0076646D">
        <w:rPr>
          <w:rFonts w:ascii="Times New Roman" w:hAnsi="Times New Roman" w:cs="Times New Roman"/>
          <w:sz w:val="24"/>
          <w:szCs w:val="24"/>
        </w:rPr>
        <w:t>n</w:t>
      </w:r>
      <w:r w:rsidR="005D49F9">
        <w:rPr>
          <w:rFonts w:ascii="Times New Roman" w:hAnsi="Times New Roman" w:cs="Times New Roman"/>
          <w:sz w:val="24"/>
          <w:szCs w:val="24"/>
        </w:rPr>
        <w:t xml:space="preserve"> those at lower elevation angles. The question is: </w:t>
      </w:r>
      <w:r w:rsidR="00C341C6">
        <w:rPr>
          <w:rFonts w:ascii="Times New Roman" w:hAnsi="Times New Roman" w:cs="Times New Roman"/>
          <w:sz w:val="24"/>
          <w:szCs w:val="24"/>
        </w:rPr>
        <w:t>how are ZDR values from raindrops close to 0 dB at antenna elevations close to 60</w:t>
      </w:r>
      <w:r w:rsidR="00C341C6" w:rsidRPr="00C341C6">
        <w:rPr>
          <w:rFonts w:ascii="Times New Roman" w:hAnsi="Times New Roman" w:cs="Times New Roman"/>
          <w:sz w:val="24"/>
          <w:szCs w:val="24"/>
          <w:vertAlign w:val="superscript"/>
        </w:rPr>
        <w:t>o</w:t>
      </w:r>
      <w:r w:rsidR="00C341C6">
        <w:rPr>
          <w:rFonts w:ascii="Times New Roman" w:hAnsi="Times New Roman" w:cs="Times New Roman"/>
          <w:sz w:val="24"/>
          <w:szCs w:val="24"/>
        </w:rPr>
        <w:t xml:space="preserve">? </w:t>
      </w:r>
      <w:r w:rsidR="005D49F9">
        <w:rPr>
          <w:rFonts w:ascii="Times New Roman" w:hAnsi="Times New Roman" w:cs="Times New Roman"/>
          <w:sz w:val="24"/>
          <w:szCs w:val="24"/>
        </w:rPr>
        <w:t xml:space="preserve"> </w:t>
      </w:r>
      <w:r w:rsidR="005D49F9" w:rsidRPr="005D49F9">
        <w:rPr>
          <w:rFonts w:ascii="Times New Roman" w:hAnsi="Times New Roman" w:cs="Times New Roman"/>
          <w:sz w:val="24"/>
          <w:szCs w:val="24"/>
        </w:rPr>
        <w:t xml:space="preserve"> </w:t>
      </w:r>
      <w:r w:rsidR="00852685">
        <w:rPr>
          <w:rFonts w:ascii="Times New Roman" w:hAnsi="Times New Roman" w:cs="Times New Roman"/>
          <w:sz w:val="24"/>
          <w:szCs w:val="24"/>
        </w:rPr>
        <w:t>Fig. 6.1 presents dependences ZDR(Z) for various antenna elevations. One can see that for the antenna elevation of 60</w:t>
      </w:r>
      <w:r w:rsidR="00852685" w:rsidRPr="00852685">
        <w:rPr>
          <w:rFonts w:ascii="Times New Roman" w:hAnsi="Times New Roman" w:cs="Times New Roman"/>
          <w:sz w:val="24"/>
          <w:szCs w:val="24"/>
          <w:vertAlign w:val="superscript"/>
        </w:rPr>
        <w:t>o</w:t>
      </w:r>
      <w:r w:rsidR="00852685">
        <w:rPr>
          <w:rFonts w:ascii="Times New Roman" w:hAnsi="Times New Roman" w:cs="Times New Roman"/>
          <w:sz w:val="24"/>
          <w:szCs w:val="24"/>
        </w:rPr>
        <w:t>, the ZDR values are lower than 0.</w:t>
      </w:r>
      <w:r w:rsidR="00DC26F2">
        <w:rPr>
          <w:rFonts w:ascii="Times New Roman" w:hAnsi="Times New Roman" w:cs="Times New Roman"/>
          <w:sz w:val="24"/>
          <w:szCs w:val="24"/>
        </w:rPr>
        <w:t>2</w:t>
      </w:r>
      <w:r w:rsidR="00852685">
        <w:rPr>
          <w:rFonts w:ascii="Times New Roman" w:hAnsi="Times New Roman" w:cs="Times New Roman"/>
          <w:sz w:val="24"/>
          <w:szCs w:val="24"/>
        </w:rPr>
        <w:t xml:space="preserve"> dB at Z &lt; 3</w:t>
      </w:r>
      <w:r w:rsidR="00DC26F2">
        <w:rPr>
          <w:rFonts w:ascii="Times New Roman" w:hAnsi="Times New Roman" w:cs="Times New Roman"/>
          <w:sz w:val="24"/>
          <w:szCs w:val="24"/>
        </w:rPr>
        <w:t>5</w:t>
      </w:r>
      <w:r w:rsidR="00852685">
        <w:rPr>
          <w:rFonts w:ascii="Times New Roman" w:hAnsi="Times New Roman" w:cs="Times New Roman"/>
          <w:sz w:val="24"/>
          <w:szCs w:val="24"/>
        </w:rPr>
        <w:t xml:space="preserve"> dBZ. This can be used to calibrate ZDR at the antenna elevation of 60</w:t>
      </w:r>
      <w:r w:rsidR="00852685" w:rsidRPr="00852685">
        <w:rPr>
          <w:rFonts w:ascii="Times New Roman" w:hAnsi="Times New Roman" w:cs="Times New Roman"/>
          <w:sz w:val="24"/>
          <w:szCs w:val="24"/>
          <w:vertAlign w:val="superscript"/>
        </w:rPr>
        <w:t>o</w:t>
      </w:r>
      <w:r w:rsidR="00852685">
        <w:rPr>
          <w:rFonts w:ascii="Times New Roman" w:hAnsi="Times New Roman" w:cs="Times New Roman"/>
          <w:sz w:val="24"/>
          <w:szCs w:val="24"/>
        </w:rPr>
        <w:t>: obtain ZDR values at a 1-km layer below a melting layer</w:t>
      </w:r>
      <w:r w:rsidR="00DC26F2">
        <w:rPr>
          <w:rFonts w:ascii="Times New Roman" w:hAnsi="Times New Roman" w:cs="Times New Roman"/>
          <w:sz w:val="24"/>
          <w:szCs w:val="24"/>
        </w:rPr>
        <w:t xml:space="preserve">. In this layer, if reflectivity Z is lower than 35 dBZ, obtain the mean ZDR value from an azimuthal sweep. This value </w:t>
      </w:r>
      <w:r w:rsidR="0076646D">
        <w:rPr>
          <w:rFonts w:ascii="Times New Roman" w:hAnsi="Times New Roman" w:cs="Times New Roman"/>
          <w:sz w:val="24"/>
          <w:szCs w:val="24"/>
        </w:rPr>
        <w:t>should be</w:t>
      </w:r>
      <w:r w:rsidR="00DC26F2">
        <w:rPr>
          <w:rFonts w:ascii="Times New Roman" w:hAnsi="Times New Roman" w:cs="Times New Roman"/>
          <w:sz w:val="24"/>
          <w:szCs w:val="24"/>
        </w:rPr>
        <w:t xml:space="preserve"> lower than</w:t>
      </w:r>
      <w:r w:rsidR="00C57A57">
        <w:rPr>
          <w:rFonts w:ascii="Times New Roman" w:hAnsi="Times New Roman" w:cs="Times New Roman"/>
          <w:sz w:val="24"/>
          <w:szCs w:val="24"/>
        </w:rPr>
        <w:t xml:space="preserve"> 0.2 dB which is the desired accuracy of ZDR measurements. In this 1-km layer below the melting layer, </w:t>
      </w:r>
      <w:r>
        <w:rPr>
          <w:rFonts w:ascii="Times New Roman" w:hAnsi="Times New Roman" w:cs="Times New Roman"/>
          <w:sz w:val="24"/>
          <w:szCs w:val="24"/>
        </w:rPr>
        <w:t xml:space="preserve">the </w:t>
      </w:r>
      <w:r w:rsidR="00C57A57">
        <w:rPr>
          <w:rFonts w:ascii="Times New Roman" w:hAnsi="Times New Roman" w:cs="Times New Roman"/>
          <w:sz w:val="24"/>
          <w:szCs w:val="24"/>
        </w:rPr>
        <w:t xml:space="preserve">probability to have large drops which can bias ZDR </w:t>
      </w:r>
      <w:r w:rsidR="005A5E60">
        <w:rPr>
          <w:rFonts w:ascii="Times New Roman" w:hAnsi="Times New Roman" w:cs="Times New Roman"/>
          <w:sz w:val="24"/>
          <w:szCs w:val="24"/>
        </w:rPr>
        <w:t xml:space="preserve">is lower </w:t>
      </w:r>
      <w:r>
        <w:rPr>
          <w:rFonts w:ascii="Times New Roman" w:hAnsi="Times New Roman" w:cs="Times New Roman"/>
          <w:sz w:val="24"/>
          <w:szCs w:val="24"/>
        </w:rPr>
        <w:t xml:space="preserve">than </w:t>
      </w:r>
      <w:r w:rsidR="005A5E60">
        <w:rPr>
          <w:rFonts w:ascii="Times New Roman" w:hAnsi="Times New Roman" w:cs="Times New Roman"/>
          <w:sz w:val="24"/>
          <w:szCs w:val="24"/>
        </w:rPr>
        <w:t>t</w:t>
      </w:r>
      <w:r>
        <w:rPr>
          <w:rFonts w:ascii="Times New Roman" w:hAnsi="Times New Roman" w:cs="Times New Roman"/>
          <w:sz w:val="24"/>
          <w:szCs w:val="24"/>
        </w:rPr>
        <w:t>h</w:t>
      </w:r>
      <w:r w:rsidR="005A5E60">
        <w:rPr>
          <w:rFonts w:ascii="Times New Roman" w:hAnsi="Times New Roman" w:cs="Times New Roman"/>
          <w:sz w:val="24"/>
          <w:szCs w:val="24"/>
        </w:rPr>
        <w:t>at for</w:t>
      </w:r>
      <w:r w:rsidR="00C57A57">
        <w:rPr>
          <w:rFonts w:ascii="Times New Roman" w:hAnsi="Times New Roman" w:cs="Times New Roman"/>
          <w:sz w:val="24"/>
          <w:szCs w:val="24"/>
        </w:rPr>
        <w:t xml:space="preserve"> low</w:t>
      </w:r>
      <w:r w:rsidR="005A5E60">
        <w:rPr>
          <w:rFonts w:ascii="Times New Roman" w:hAnsi="Times New Roman" w:cs="Times New Roman"/>
          <w:sz w:val="24"/>
          <w:szCs w:val="24"/>
        </w:rPr>
        <w:t xml:space="preserve"> antenna</w:t>
      </w:r>
      <w:r w:rsidR="00C57A57">
        <w:rPr>
          <w:rFonts w:ascii="Times New Roman" w:hAnsi="Times New Roman" w:cs="Times New Roman"/>
          <w:sz w:val="24"/>
          <w:szCs w:val="24"/>
        </w:rPr>
        <w:t xml:space="preserve"> elevations. This method can be extended </w:t>
      </w:r>
      <w:r w:rsidR="00C57A57">
        <w:rPr>
          <w:rFonts w:ascii="Times New Roman" w:hAnsi="Times New Roman" w:cs="Times New Roman"/>
          <w:sz w:val="24"/>
          <w:szCs w:val="24"/>
        </w:rPr>
        <w:lastRenderedPageBreak/>
        <w:t xml:space="preserve">to </w:t>
      </w:r>
      <w:r w:rsidR="000032AA">
        <w:rPr>
          <w:rFonts w:ascii="Times New Roman" w:hAnsi="Times New Roman" w:cs="Times New Roman"/>
          <w:sz w:val="24"/>
          <w:szCs w:val="24"/>
        </w:rPr>
        <w:t xml:space="preserve">higher reflectivities. If Z &gt; 35 dB, subtract the intrinsic ZDR from the measured one and the difference should not exceed 0.2 dB. </w:t>
      </w:r>
      <w:r w:rsidR="00C57A57">
        <w:rPr>
          <w:rFonts w:ascii="Times New Roman" w:hAnsi="Times New Roman" w:cs="Times New Roman"/>
          <w:sz w:val="24"/>
          <w:szCs w:val="24"/>
        </w:rPr>
        <w:t xml:space="preserve">   </w:t>
      </w:r>
      <w:r w:rsidR="00DC26F2">
        <w:rPr>
          <w:rFonts w:ascii="Times New Roman" w:hAnsi="Times New Roman" w:cs="Times New Roman"/>
          <w:sz w:val="24"/>
          <w:szCs w:val="24"/>
        </w:rPr>
        <w:t xml:space="preserve"> </w:t>
      </w:r>
      <w:r w:rsidR="00852685">
        <w:rPr>
          <w:rFonts w:ascii="Times New Roman" w:hAnsi="Times New Roman" w:cs="Times New Roman"/>
          <w:sz w:val="24"/>
          <w:szCs w:val="24"/>
        </w:rPr>
        <w:t xml:space="preserve"> </w:t>
      </w:r>
    </w:p>
    <w:p w14:paraId="423AC3CF" w14:textId="28EDF7E4" w:rsidR="00B90302" w:rsidRDefault="00DC26F2" w:rsidP="00B90302">
      <w:pPr>
        <w:ind w:firstLine="39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4BB494" wp14:editId="3091CA47">
            <wp:extent cx="3800475" cy="2638425"/>
            <wp:effectExtent l="0" t="0" r="9525" b="9525"/>
            <wp:docPr id="70" name="Picture 7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Chart, line chart&#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3800923" cy="2638736"/>
                    </a:xfrm>
                    <a:prstGeom prst="rect">
                      <a:avLst/>
                    </a:prstGeom>
                  </pic:spPr>
                </pic:pic>
              </a:graphicData>
            </a:graphic>
          </wp:inline>
        </w:drawing>
      </w:r>
    </w:p>
    <w:p w14:paraId="2BBAFB24" w14:textId="6A6D6076" w:rsidR="00B90302" w:rsidRDefault="00B90302" w:rsidP="00B90302">
      <w:pPr>
        <w:ind w:firstLine="720"/>
        <w:rPr>
          <w:rFonts w:ascii="Times New Roman" w:hAnsi="Times New Roman" w:cs="Times New Roman"/>
          <w:i/>
          <w:iCs/>
          <w:sz w:val="24"/>
          <w:szCs w:val="24"/>
        </w:rPr>
      </w:pPr>
      <w:r w:rsidRPr="0049700F">
        <w:rPr>
          <w:rFonts w:ascii="Times New Roman" w:hAnsi="Times New Roman" w:cs="Times New Roman"/>
          <w:i/>
          <w:iCs/>
          <w:sz w:val="24"/>
          <w:szCs w:val="24"/>
        </w:rPr>
        <w:t>Fig. 6.</w:t>
      </w:r>
      <w:r>
        <w:rPr>
          <w:rFonts w:ascii="Times New Roman" w:hAnsi="Times New Roman" w:cs="Times New Roman"/>
          <w:i/>
          <w:iCs/>
          <w:sz w:val="24"/>
          <w:szCs w:val="24"/>
        </w:rPr>
        <w:t>1</w:t>
      </w:r>
      <w:r w:rsidRPr="0049700F">
        <w:rPr>
          <w:rFonts w:ascii="Times New Roman" w:hAnsi="Times New Roman" w:cs="Times New Roman"/>
          <w:i/>
          <w:iCs/>
          <w:sz w:val="24"/>
          <w:szCs w:val="24"/>
        </w:rPr>
        <w:t xml:space="preserve">. </w:t>
      </w:r>
      <w:r>
        <w:rPr>
          <w:rFonts w:ascii="Times New Roman" w:hAnsi="Times New Roman" w:cs="Times New Roman"/>
          <w:i/>
          <w:iCs/>
          <w:sz w:val="24"/>
          <w:szCs w:val="24"/>
        </w:rPr>
        <w:t>ZDR as a function of Z for various antenna elevations.</w:t>
      </w:r>
    </w:p>
    <w:p w14:paraId="011A8ACE" w14:textId="77777777" w:rsidR="00FF0F52" w:rsidRPr="0049700F" w:rsidRDefault="00FF0F52" w:rsidP="00B90302">
      <w:pPr>
        <w:ind w:firstLine="720"/>
        <w:rPr>
          <w:rFonts w:ascii="Times New Roman" w:eastAsiaTheme="majorEastAsia" w:hAnsi="Times New Roman" w:cs="Times New Roman"/>
          <w:i/>
          <w:iCs/>
          <w:color w:val="2F5496" w:themeColor="accent1" w:themeShade="BF"/>
          <w:sz w:val="24"/>
          <w:szCs w:val="24"/>
        </w:rPr>
      </w:pPr>
    </w:p>
    <w:p w14:paraId="42314C91" w14:textId="36C70E45" w:rsidR="00B90302" w:rsidRDefault="00FF0F52" w:rsidP="00837941">
      <w:pPr>
        <w:rPr>
          <w:rFonts w:ascii="Times New Roman" w:hAnsi="Times New Roman" w:cs="Times New Roman"/>
          <w:sz w:val="24"/>
          <w:szCs w:val="24"/>
        </w:rPr>
      </w:pPr>
      <w:r>
        <w:rPr>
          <w:rFonts w:ascii="Times New Roman" w:hAnsi="Times New Roman" w:cs="Times New Roman"/>
          <w:sz w:val="24"/>
          <w:szCs w:val="24"/>
        </w:rPr>
        <w:t xml:space="preserve">Fig. 6.2 presents RHIs of Z and ZDR collected with KOUN </w:t>
      </w:r>
      <w:r w:rsidR="004E7952">
        <w:rPr>
          <w:rFonts w:ascii="Times New Roman" w:hAnsi="Times New Roman" w:cs="Times New Roman"/>
          <w:sz w:val="24"/>
          <w:szCs w:val="24"/>
        </w:rPr>
        <w:t xml:space="preserve">on </w:t>
      </w:r>
      <w:r>
        <w:rPr>
          <w:rFonts w:ascii="Times New Roman" w:hAnsi="Times New Roman" w:cs="Times New Roman"/>
          <w:sz w:val="24"/>
          <w:szCs w:val="24"/>
        </w:rPr>
        <w:t xml:space="preserve">21 Aug 2022. </w:t>
      </w:r>
      <w:r w:rsidR="00AB72EF">
        <w:rPr>
          <w:rFonts w:ascii="Times New Roman" w:hAnsi="Times New Roman" w:cs="Times New Roman"/>
          <w:sz w:val="24"/>
          <w:szCs w:val="24"/>
        </w:rPr>
        <w:t xml:space="preserve">The parts containing high antenna elevations are shown for better viewing.  </w:t>
      </w:r>
      <w:r>
        <w:rPr>
          <w:rFonts w:ascii="Times New Roman" w:hAnsi="Times New Roman" w:cs="Times New Roman"/>
          <w:sz w:val="24"/>
          <w:szCs w:val="24"/>
        </w:rPr>
        <w:t>It is seen that ZDR decreases with increasing antenna elevation. ZDR is presented in the interval 0 – 2 dB</w:t>
      </w:r>
      <w:r w:rsidR="00230B19">
        <w:rPr>
          <w:rFonts w:ascii="Times New Roman" w:hAnsi="Times New Roman" w:cs="Times New Roman"/>
          <w:sz w:val="24"/>
          <w:szCs w:val="24"/>
        </w:rPr>
        <w:t xml:space="preserve"> to </w:t>
      </w:r>
      <w:r w:rsidR="005A5E60">
        <w:rPr>
          <w:rFonts w:ascii="Times New Roman" w:hAnsi="Times New Roman" w:cs="Times New Roman"/>
          <w:sz w:val="24"/>
          <w:szCs w:val="24"/>
        </w:rPr>
        <w:t>observe</w:t>
      </w:r>
      <w:r w:rsidR="00230B19">
        <w:rPr>
          <w:rFonts w:ascii="Times New Roman" w:hAnsi="Times New Roman" w:cs="Times New Roman"/>
          <w:sz w:val="24"/>
          <w:szCs w:val="24"/>
        </w:rPr>
        <w:t xml:space="preserve"> the values </w:t>
      </w:r>
      <w:r w:rsidR="005A5E60">
        <w:rPr>
          <w:rFonts w:ascii="Times New Roman" w:hAnsi="Times New Roman" w:cs="Times New Roman"/>
          <w:sz w:val="24"/>
          <w:szCs w:val="24"/>
        </w:rPr>
        <w:t>with</w:t>
      </w:r>
      <w:r w:rsidR="00230B19">
        <w:rPr>
          <w:rFonts w:ascii="Times New Roman" w:hAnsi="Times New Roman" w:cs="Times New Roman"/>
          <w:sz w:val="24"/>
          <w:szCs w:val="24"/>
        </w:rPr>
        <w:t xml:space="preserve"> finer </w:t>
      </w:r>
      <w:r w:rsidR="007F1560">
        <w:rPr>
          <w:rFonts w:ascii="Times New Roman" w:hAnsi="Times New Roman" w:cs="Times New Roman"/>
          <w:sz w:val="24"/>
          <w:szCs w:val="24"/>
        </w:rPr>
        <w:t>resolution</w:t>
      </w:r>
      <w:r w:rsidR="00230B19">
        <w:rPr>
          <w:rFonts w:ascii="Times New Roman" w:hAnsi="Times New Roman" w:cs="Times New Roman"/>
          <w:sz w:val="24"/>
          <w:szCs w:val="24"/>
        </w:rPr>
        <w:t xml:space="preserve">. One can see that ZDR values at high elevations below the melting layer lay in the interval 0 – 0.2 dB that indicates correct ZDR calibration of KOUN. The system ZDR </w:t>
      </w:r>
      <w:r w:rsidR="0073175A">
        <w:rPr>
          <w:rFonts w:ascii="Times New Roman" w:hAnsi="Times New Roman" w:cs="Times New Roman"/>
          <w:sz w:val="24"/>
          <w:szCs w:val="24"/>
        </w:rPr>
        <w:t xml:space="preserve">Bias </w:t>
      </w:r>
      <w:r w:rsidR="00230B19">
        <w:rPr>
          <w:rFonts w:ascii="Times New Roman" w:hAnsi="Times New Roman" w:cs="Times New Roman"/>
          <w:sz w:val="24"/>
          <w:szCs w:val="24"/>
        </w:rPr>
        <w:t xml:space="preserve">was 0.25 dB at that time.  </w:t>
      </w:r>
      <w:r>
        <w:rPr>
          <w:rFonts w:ascii="Times New Roman" w:hAnsi="Times New Roman" w:cs="Times New Roman"/>
          <w:sz w:val="24"/>
          <w:szCs w:val="24"/>
        </w:rPr>
        <w:t xml:space="preserve">   </w:t>
      </w:r>
    </w:p>
    <w:p w14:paraId="479407F3" w14:textId="09877F5E" w:rsidR="00837941" w:rsidRPr="00837941" w:rsidRDefault="00230B19" w:rsidP="00837941">
      <w:pPr>
        <w:rPr>
          <w:rFonts w:eastAsiaTheme="majorEastAsia"/>
          <w:color w:val="2F5496" w:themeColor="accent1" w:themeShade="BF"/>
        </w:rPr>
      </w:pPr>
      <w:r>
        <w:rPr>
          <w:rFonts w:eastAsiaTheme="majorEastAsia"/>
          <w:noProof/>
          <w:color w:val="2F5496" w:themeColor="accent1" w:themeShade="BF"/>
        </w:rPr>
        <w:drawing>
          <wp:inline distT="0" distB="0" distL="0" distR="0" wp14:anchorId="2E2DFD43" wp14:editId="5FE0B10D">
            <wp:extent cx="5609823" cy="2498049"/>
            <wp:effectExtent l="0" t="0" r="0" b="0"/>
            <wp:docPr id="158" name="Picture 15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Chart&#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635282" cy="2509386"/>
                    </a:xfrm>
                    <a:prstGeom prst="rect">
                      <a:avLst/>
                    </a:prstGeom>
                  </pic:spPr>
                </pic:pic>
              </a:graphicData>
            </a:graphic>
          </wp:inline>
        </w:drawing>
      </w:r>
    </w:p>
    <w:p w14:paraId="50552907" w14:textId="6FD34F8C" w:rsidR="0049700F" w:rsidRPr="0049700F" w:rsidRDefault="0049700F" w:rsidP="00EF3B21">
      <w:pPr>
        <w:ind w:left="720"/>
        <w:rPr>
          <w:rFonts w:ascii="Times New Roman" w:eastAsiaTheme="majorEastAsia" w:hAnsi="Times New Roman" w:cs="Times New Roman"/>
          <w:i/>
          <w:iCs/>
          <w:color w:val="2F5496" w:themeColor="accent1" w:themeShade="BF"/>
          <w:sz w:val="24"/>
          <w:szCs w:val="24"/>
        </w:rPr>
      </w:pPr>
      <w:r w:rsidRPr="0049700F">
        <w:rPr>
          <w:rFonts w:ascii="Times New Roman" w:hAnsi="Times New Roman" w:cs="Times New Roman"/>
          <w:i/>
          <w:iCs/>
          <w:sz w:val="24"/>
          <w:szCs w:val="24"/>
        </w:rPr>
        <w:t xml:space="preserve">Fig. 6.2. </w:t>
      </w:r>
      <w:r w:rsidR="00EF3B21">
        <w:rPr>
          <w:rFonts w:ascii="Times New Roman" w:hAnsi="Times New Roman" w:cs="Times New Roman"/>
          <w:i/>
          <w:iCs/>
          <w:sz w:val="24"/>
          <w:szCs w:val="24"/>
        </w:rPr>
        <w:t>RHIs of (left) Z and (right) ZDR collected with KOUN 21 Aug 2022 at an azimuth of 270</w:t>
      </w:r>
      <w:r w:rsidR="00EF3B21" w:rsidRPr="00EF3B21">
        <w:rPr>
          <w:rFonts w:ascii="Times New Roman" w:hAnsi="Times New Roman" w:cs="Times New Roman"/>
          <w:i/>
          <w:iCs/>
          <w:sz w:val="24"/>
          <w:szCs w:val="24"/>
          <w:vertAlign w:val="superscript"/>
        </w:rPr>
        <w:t>o</w:t>
      </w:r>
      <w:r w:rsidR="00EF3B21">
        <w:rPr>
          <w:rFonts w:ascii="Times New Roman" w:hAnsi="Times New Roman" w:cs="Times New Roman"/>
          <w:i/>
          <w:iCs/>
          <w:sz w:val="24"/>
          <w:szCs w:val="24"/>
        </w:rPr>
        <w:t>.</w:t>
      </w:r>
    </w:p>
    <w:p w14:paraId="7F235E35" w14:textId="4E0F70E8" w:rsidR="00837941" w:rsidRPr="00230B19" w:rsidRDefault="005A5E60" w:rsidP="00230B19">
      <w:pPr>
        <w:rPr>
          <w:rFonts w:ascii="Times New Roman" w:hAnsi="Times New Roman" w:cs="Times New Roman"/>
          <w:sz w:val="24"/>
          <w:szCs w:val="24"/>
        </w:rPr>
      </w:pPr>
      <w:r>
        <w:rPr>
          <w:rFonts w:ascii="Times New Roman" w:hAnsi="Times New Roman" w:cs="Times New Roman"/>
          <w:sz w:val="24"/>
          <w:szCs w:val="24"/>
        </w:rPr>
        <w:lastRenderedPageBreak/>
        <w:t>Another case</w:t>
      </w:r>
      <w:r w:rsidR="00230B19" w:rsidRPr="00230B19">
        <w:rPr>
          <w:rFonts w:ascii="Times New Roman" w:hAnsi="Times New Roman" w:cs="Times New Roman"/>
          <w:sz w:val="24"/>
          <w:szCs w:val="24"/>
        </w:rPr>
        <w:t xml:space="preserve"> </w:t>
      </w:r>
      <w:r>
        <w:rPr>
          <w:rFonts w:ascii="Times New Roman" w:hAnsi="Times New Roman" w:cs="Times New Roman"/>
          <w:sz w:val="24"/>
          <w:szCs w:val="24"/>
        </w:rPr>
        <w:t>is</w:t>
      </w:r>
      <w:r w:rsidR="00230B19">
        <w:rPr>
          <w:rFonts w:ascii="Times New Roman" w:hAnsi="Times New Roman" w:cs="Times New Roman"/>
          <w:sz w:val="24"/>
          <w:szCs w:val="24"/>
        </w:rPr>
        <w:t xml:space="preserve"> shown in Fig. 6.3. </w:t>
      </w:r>
      <w:r w:rsidR="0051397D">
        <w:rPr>
          <w:rFonts w:ascii="Times New Roman" w:hAnsi="Times New Roman" w:cs="Times New Roman"/>
          <w:sz w:val="24"/>
          <w:szCs w:val="24"/>
        </w:rPr>
        <w:t>Again, we can see low ZDR values below the melting layer at highest elevations. A disadvantage of this method is that it requires additional time to make an additional sweep at the elevation of 60</w:t>
      </w:r>
      <w:r w:rsidR="0051397D" w:rsidRPr="0051397D">
        <w:rPr>
          <w:rFonts w:ascii="Times New Roman" w:hAnsi="Times New Roman" w:cs="Times New Roman"/>
          <w:sz w:val="24"/>
          <w:szCs w:val="24"/>
          <w:vertAlign w:val="superscript"/>
        </w:rPr>
        <w:t>o</w:t>
      </w:r>
      <w:r w:rsidR="0051397D">
        <w:rPr>
          <w:rFonts w:ascii="Times New Roman" w:hAnsi="Times New Roman" w:cs="Times New Roman"/>
          <w:sz w:val="24"/>
          <w:szCs w:val="24"/>
        </w:rPr>
        <w:t>. It would require additional 12-15</w:t>
      </w:r>
      <w:r w:rsidR="00B631BE">
        <w:rPr>
          <w:rFonts w:ascii="Times New Roman" w:hAnsi="Times New Roman" w:cs="Times New Roman"/>
          <w:sz w:val="24"/>
          <w:szCs w:val="24"/>
        </w:rPr>
        <w:t xml:space="preserve"> seconds to complete a VCP. </w:t>
      </w:r>
      <w:r w:rsidR="0051397D">
        <w:rPr>
          <w:rFonts w:ascii="Times New Roman" w:hAnsi="Times New Roman" w:cs="Times New Roman"/>
          <w:sz w:val="24"/>
          <w:szCs w:val="24"/>
        </w:rPr>
        <w:t xml:space="preserve">  </w:t>
      </w:r>
    </w:p>
    <w:p w14:paraId="1E61D223" w14:textId="353ECED2" w:rsidR="005573C7" w:rsidRDefault="00837941" w:rsidP="00837941">
      <w:pPr>
        <w:rPr>
          <w:rFonts w:eastAsiaTheme="majorEastAsia"/>
          <w:color w:val="2F5496" w:themeColor="accent1" w:themeShade="BF"/>
        </w:rPr>
      </w:pPr>
      <w:r w:rsidRPr="00837941">
        <w:rPr>
          <w:rFonts w:eastAsiaTheme="majorEastAsia"/>
          <w:color w:val="2F5496" w:themeColor="accent1" w:themeShade="BF"/>
        </w:rPr>
        <w:t xml:space="preserve"> </w:t>
      </w:r>
      <w:r w:rsidR="005D086B" w:rsidRPr="00837941">
        <w:rPr>
          <w:rFonts w:eastAsiaTheme="majorEastAsia"/>
          <w:color w:val="2F5496" w:themeColor="accent1" w:themeShade="BF"/>
        </w:rPr>
        <w:t xml:space="preserve"> </w:t>
      </w:r>
      <w:r w:rsidR="00ED3EE6">
        <w:rPr>
          <w:rFonts w:eastAsiaTheme="majorEastAsia"/>
          <w:noProof/>
          <w:color w:val="2F5496" w:themeColor="accent1" w:themeShade="BF"/>
        </w:rPr>
        <w:drawing>
          <wp:inline distT="0" distB="0" distL="0" distR="0" wp14:anchorId="373FD9ED" wp14:editId="4E68F546">
            <wp:extent cx="5943600" cy="2328545"/>
            <wp:effectExtent l="0" t="0" r="0" b="0"/>
            <wp:docPr id="38" name="Picture 38"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chart&#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43600" cy="2328545"/>
                    </a:xfrm>
                    <a:prstGeom prst="rect">
                      <a:avLst/>
                    </a:prstGeom>
                  </pic:spPr>
                </pic:pic>
              </a:graphicData>
            </a:graphic>
          </wp:inline>
        </w:drawing>
      </w:r>
    </w:p>
    <w:p w14:paraId="6D2A86BE" w14:textId="08D4B3B8" w:rsidR="004C2942" w:rsidRPr="0049700F" w:rsidRDefault="004C2942" w:rsidP="00B90302">
      <w:pPr>
        <w:ind w:firstLine="720"/>
        <w:rPr>
          <w:rFonts w:ascii="Times New Roman" w:eastAsiaTheme="majorEastAsia" w:hAnsi="Times New Roman" w:cs="Times New Roman"/>
          <w:i/>
          <w:iCs/>
          <w:color w:val="2F5496" w:themeColor="accent1" w:themeShade="BF"/>
          <w:sz w:val="24"/>
          <w:szCs w:val="24"/>
        </w:rPr>
      </w:pPr>
      <w:r w:rsidRPr="0049700F">
        <w:rPr>
          <w:rFonts w:ascii="Times New Roman" w:hAnsi="Times New Roman" w:cs="Times New Roman"/>
          <w:i/>
          <w:iCs/>
          <w:sz w:val="24"/>
          <w:szCs w:val="24"/>
        </w:rPr>
        <w:t>Fig. 6.</w:t>
      </w:r>
      <w:r>
        <w:rPr>
          <w:rFonts w:ascii="Times New Roman" w:hAnsi="Times New Roman" w:cs="Times New Roman"/>
          <w:i/>
          <w:iCs/>
          <w:sz w:val="24"/>
          <w:szCs w:val="24"/>
        </w:rPr>
        <w:t>3</w:t>
      </w:r>
      <w:r w:rsidRPr="0049700F">
        <w:rPr>
          <w:rFonts w:ascii="Times New Roman" w:hAnsi="Times New Roman" w:cs="Times New Roman"/>
          <w:i/>
          <w:iCs/>
          <w:sz w:val="24"/>
          <w:szCs w:val="24"/>
        </w:rPr>
        <w:t xml:space="preserve">. </w:t>
      </w:r>
      <w:r w:rsidR="0051397D">
        <w:rPr>
          <w:rFonts w:ascii="Times New Roman" w:hAnsi="Times New Roman" w:cs="Times New Roman"/>
          <w:i/>
          <w:iCs/>
          <w:sz w:val="24"/>
          <w:szCs w:val="24"/>
        </w:rPr>
        <w:t>As in Fig. 6.2 but collected 23 Feb 2020 in an azimuth of 260</w:t>
      </w:r>
      <w:r w:rsidR="0051397D" w:rsidRPr="0051397D">
        <w:rPr>
          <w:rFonts w:ascii="Times New Roman" w:hAnsi="Times New Roman" w:cs="Times New Roman"/>
          <w:i/>
          <w:iCs/>
          <w:sz w:val="24"/>
          <w:szCs w:val="24"/>
          <w:vertAlign w:val="superscript"/>
        </w:rPr>
        <w:t>o</w:t>
      </w:r>
      <w:r w:rsidR="0051397D">
        <w:rPr>
          <w:rFonts w:ascii="Times New Roman" w:hAnsi="Times New Roman" w:cs="Times New Roman"/>
          <w:i/>
          <w:iCs/>
          <w:sz w:val="24"/>
          <w:szCs w:val="24"/>
        </w:rPr>
        <w:t>.</w:t>
      </w:r>
    </w:p>
    <w:p w14:paraId="45912AFA" w14:textId="77777777" w:rsidR="004C2942" w:rsidRPr="00837941" w:rsidRDefault="004C2942" w:rsidP="00837941">
      <w:pPr>
        <w:rPr>
          <w:rFonts w:eastAsiaTheme="majorEastAsia"/>
          <w:color w:val="2F5496" w:themeColor="accent1" w:themeShade="BF"/>
        </w:rPr>
      </w:pPr>
    </w:p>
    <w:p w14:paraId="14473ED8" w14:textId="00C6D2BE" w:rsidR="00125451" w:rsidRPr="00225299" w:rsidRDefault="00225299" w:rsidP="00225299">
      <w:pPr>
        <w:pStyle w:val="Heading1"/>
        <w:numPr>
          <w:ilvl w:val="0"/>
          <w:numId w:val="15"/>
        </w:numPr>
      </w:pPr>
      <w:bookmarkStart w:id="17" w:name="_Toc115338746"/>
      <w:r>
        <w:t>Summary</w:t>
      </w:r>
      <w:bookmarkEnd w:id="17"/>
    </w:p>
    <w:p w14:paraId="21462A46" w14:textId="51FE1758" w:rsidR="00415C1A" w:rsidRDefault="00A0252A" w:rsidP="00125451">
      <w:pPr>
        <w:rPr>
          <w:rFonts w:ascii="Times New Roman" w:hAnsi="Times New Roman" w:cs="Times New Roman"/>
          <w:sz w:val="24"/>
          <w:szCs w:val="24"/>
        </w:rPr>
      </w:pPr>
      <w:r>
        <w:rPr>
          <w:rFonts w:ascii="Times New Roman" w:hAnsi="Times New Roman" w:cs="Times New Roman"/>
          <w:sz w:val="24"/>
          <w:szCs w:val="24"/>
        </w:rPr>
        <w:t xml:space="preserve">Engineering measurements of the ZDR </w:t>
      </w:r>
      <w:r w:rsidR="0021257C">
        <w:rPr>
          <w:rFonts w:ascii="Times New Roman" w:hAnsi="Times New Roman" w:cs="Times New Roman"/>
          <w:sz w:val="24"/>
          <w:szCs w:val="24"/>
        </w:rPr>
        <w:t xml:space="preserve">receivers’ </w:t>
      </w:r>
      <w:r>
        <w:rPr>
          <w:rFonts w:ascii="Times New Roman" w:hAnsi="Times New Roman" w:cs="Times New Roman"/>
          <w:sz w:val="24"/>
          <w:szCs w:val="24"/>
        </w:rPr>
        <w:t>response on WSR-88D KOUN shows its nonlinearity in the SNR interval 0 – 20 dB. In this interval</w:t>
      </w:r>
      <w:r w:rsidR="00595D59">
        <w:rPr>
          <w:rFonts w:ascii="Times New Roman" w:hAnsi="Times New Roman" w:cs="Times New Roman"/>
          <w:sz w:val="24"/>
          <w:szCs w:val="24"/>
        </w:rPr>
        <w:t>,</w:t>
      </w:r>
      <w:r>
        <w:rPr>
          <w:rFonts w:ascii="Times New Roman" w:hAnsi="Times New Roman" w:cs="Times New Roman"/>
          <w:sz w:val="24"/>
          <w:szCs w:val="24"/>
        </w:rPr>
        <w:t xml:space="preserve"> ZDR values increase with decreasing SNR. </w:t>
      </w:r>
      <w:r w:rsidR="00225299">
        <w:rPr>
          <w:rFonts w:ascii="Times New Roman" w:hAnsi="Times New Roman" w:cs="Times New Roman"/>
          <w:sz w:val="24"/>
          <w:szCs w:val="24"/>
        </w:rPr>
        <w:t xml:space="preserve">The study of the dependency of ZDR on SNR in clouds and light precipitation shows that the ZDR values </w:t>
      </w:r>
      <w:r>
        <w:rPr>
          <w:rFonts w:ascii="Times New Roman" w:hAnsi="Times New Roman" w:cs="Times New Roman"/>
          <w:sz w:val="24"/>
          <w:szCs w:val="24"/>
        </w:rPr>
        <w:t xml:space="preserve">also </w:t>
      </w:r>
      <w:r w:rsidR="00225299">
        <w:rPr>
          <w:rFonts w:ascii="Times New Roman" w:hAnsi="Times New Roman" w:cs="Times New Roman"/>
          <w:sz w:val="24"/>
          <w:szCs w:val="24"/>
        </w:rPr>
        <w:t xml:space="preserve">increase with decreasing SNR in </w:t>
      </w:r>
      <w:r>
        <w:rPr>
          <w:rFonts w:ascii="Times New Roman" w:hAnsi="Times New Roman" w:cs="Times New Roman"/>
          <w:sz w:val="24"/>
          <w:szCs w:val="24"/>
        </w:rPr>
        <w:t>the</w:t>
      </w:r>
      <w:r w:rsidR="00225299">
        <w:rPr>
          <w:rFonts w:ascii="Times New Roman" w:hAnsi="Times New Roman" w:cs="Times New Roman"/>
          <w:sz w:val="24"/>
          <w:szCs w:val="24"/>
        </w:rPr>
        <w:t xml:space="preserve"> interval of </w:t>
      </w:r>
      <w:r>
        <w:rPr>
          <w:rFonts w:ascii="Times New Roman" w:hAnsi="Times New Roman" w:cs="Times New Roman"/>
          <w:sz w:val="24"/>
          <w:szCs w:val="24"/>
        </w:rPr>
        <w:t xml:space="preserve">0 </w:t>
      </w:r>
      <w:r w:rsidR="0021257C">
        <w:rPr>
          <w:rFonts w:ascii="Times New Roman" w:hAnsi="Times New Roman" w:cs="Times New Roman"/>
          <w:sz w:val="24"/>
          <w:szCs w:val="24"/>
        </w:rPr>
        <w:t>–</w:t>
      </w:r>
      <w:r w:rsidR="00225299">
        <w:rPr>
          <w:rFonts w:ascii="Times New Roman" w:hAnsi="Times New Roman" w:cs="Times New Roman"/>
          <w:sz w:val="24"/>
          <w:szCs w:val="24"/>
        </w:rPr>
        <w:t xml:space="preserve"> 20 dB</w:t>
      </w:r>
      <w:r w:rsidR="00415C1A">
        <w:rPr>
          <w:rFonts w:ascii="Times New Roman" w:hAnsi="Times New Roman" w:cs="Times New Roman"/>
          <w:sz w:val="24"/>
          <w:szCs w:val="24"/>
        </w:rPr>
        <w:t xml:space="preserve"> (section 2)</w:t>
      </w:r>
      <w:r w:rsidR="00225299">
        <w:rPr>
          <w:rFonts w:ascii="Times New Roman" w:hAnsi="Times New Roman" w:cs="Times New Roman"/>
          <w:sz w:val="24"/>
          <w:szCs w:val="24"/>
        </w:rPr>
        <w:t>.</w:t>
      </w:r>
      <w:r>
        <w:rPr>
          <w:rFonts w:ascii="Times New Roman" w:hAnsi="Times New Roman" w:cs="Times New Roman"/>
          <w:sz w:val="24"/>
          <w:szCs w:val="24"/>
        </w:rPr>
        <w:t xml:space="preserve"> The measurements </w:t>
      </w:r>
      <w:r w:rsidR="007F1560">
        <w:rPr>
          <w:rFonts w:ascii="Times New Roman" w:hAnsi="Times New Roman" w:cs="Times New Roman"/>
          <w:sz w:val="24"/>
          <w:szCs w:val="24"/>
        </w:rPr>
        <w:t xml:space="preserve">from </w:t>
      </w:r>
      <w:r>
        <w:rPr>
          <w:rFonts w:ascii="Times New Roman" w:hAnsi="Times New Roman" w:cs="Times New Roman"/>
          <w:sz w:val="24"/>
          <w:szCs w:val="24"/>
        </w:rPr>
        <w:t xml:space="preserve">weather </w:t>
      </w:r>
      <w:r w:rsidR="0021257C">
        <w:rPr>
          <w:rFonts w:ascii="Times New Roman" w:hAnsi="Times New Roman" w:cs="Times New Roman"/>
          <w:sz w:val="24"/>
          <w:szCs w:val="24"/>
        </w:rPr>
        <w:t>targets</w:t>
      </w:r>
      <w:r>
        <w:rPr>
          <w:rFonts w:ascii="Times New Roman" w:hAnsi="Times New Roman" w:cs="Times New Roman"/>
          <w:sz w:val="24"/>
          <w:szCs w:val="24"/>
        </w:rPr>
        <w:t xml:space="preserve"> confirm nonlinearity of the KOUN receiver.</w:t>
      </w:r>
    </w:p>
    <w:p w14:paraId="1E942899" w14:textId="1BD27E70" w:rsidR="00415C1A" w:rsidRDefault="00415C1A" w:rsidP="00125451">
      <w:pPr>
        <w:rPr>
          <w:rFonts w:ascii="Times New Roman" w:hAnsi="Times New Roman" w:cs="Times New Roman"/>
          <w:sz w:val="24"/>
          <w:szCs w:val="24"/>
        </w:rPr>
      </w:pPr>
      <w:r>
        <w:rPr>
          <w:rFonts w:ascii="Times New Roman" w:hAnsi="Times New Roman" w:cs="Times New Roman"/>
          <w:sz w:val="24"/>
          <w:szCs w:val="24"/>
        </w:rPr>
        <w:t>The study of temperature dependencies of the system ZDR offset (</w:t>
      </w:r>
      <w:r w:rsidR="0073175A">
        <w:rPr>
          <w:rFonts w:ascii="Times New Roman" w:hAnsi="Times New Roman" w:cs="Times New Roman"/>
          <w:sz w:val="24"/>
          <w:szCs w:val="24"/>
        </w:rPr>
        <w:t>ZDR</w:t>
      </w:r>
      <w:r w:rsidR="0073175A">
        <w:rPr>
          <w:rFonts w:ascii="Times New Roman" w:hAnsi="Times New Roman" w:cs="Times New Roman"/>
          <w:sz w:val="24"/>
          <w:szCs w:val="24"/>
          <w:vertAlign w:val="subscript"/>
        </w:rPr>
        <w:t>off</w:t>
      </w:r>
      <w:r>
        <w:rPr>
          <w:rFonts w:ascii="Times New Roman" w:hAnsi="Times New Roman" w:cs="Times New Roman"/>
          <w:sz w:val="24"/>
          <w:szCs w:val="24"/>
        </w:rPr>
        <w:t xml:space="preserve">) shows that </w:t>
      </w:r>
      <w:r w:rsidR="0073175A">
        <w:rPr>
          <w:rFonts w:ascii="Times New Roman" w:hAnsi="Times New Roman" w:cs="Times New Roman"/>
          <w:sz w:val="24"/>
          <w:szCs w:val="24"/>
        </w:rPr>
        <w:t>ZDR</w:t>
      </w:r>
      <w:r w:rsidR="0073175A">
        <w:rPr>
          <w:rFonts w:ascii="Times New Roman" w:hAnsi="Times New Roman" w:cs="Times New Roman"/>
          <w:sz w:val="24"/>
          <w:szCs w:val="24"/>
          <w:vertAlign w:val="subscript"/>
        </w:rPr>
        <w:t>off</w:t>
      </w:r>
      <w:r>
        <w:rPr>
          <w:rFonts w:ascii="Times New Roman" w:hAnsi="Times New Roman" w:cs="Times New Roman"/>
          <w:sz w:val="24"/>
          <w:szCs w:val="24"/>
        </w:rPr>
        <w:t xml:space="preserve"> depends on the temperature </w:t>
      </w:r>
      <w:r w:rsidR="00204B98">
        <w:rPr>
          <w:rFonts w:ascii="Times New Roman" w:hAnsi="Times New Roman" w:cs="Times New Roman"/>
          <w:sz w:val="24"/>
          <w:szCs w:val="24"/>
        </w:rPr>
        <w:t>(</w:t>
      </w:r>
      <w:r w:rsidR="00204B98" w:rsidRPr="00204B98">
        <w:rPr>
          <w:rFonts w:ascii="Times New Roman" w:hAnsi="Times New Roman" w:cs="Times New Roman"/>
          <w:i/>
          <w:iCs/>
          <w:sz w:val="24"/>
          <w:szCs w:val="24"/>
        </w:rPr>
        <w:t>T</w:t>
      </w:r>
      <w:r w:rsidR="00204B98">
        <w:rPr>
          <w:rFonts w:ascii="Times New Roman" w:hAnsi="Times New Roman" w:cs="Times New Roman"/>
          <w:sz w:val="24"/>
          <w:szCs w:val="24"/>
        </w:rPr>
        <w:t xml:space="preserve">) </w:t>
      </w:r>
      <w:r>
        <w:rPr>
          <w:rFonts w:ascii="Times New Roman" w:hAnsi="Times New Roman" w:cs="Times New Roman"/>
          <w:sz w:val="24"/>
          <w:szCs w:val="24"/>
        </w:rPr>
        <w:t>in the radome (section 3)</w:t>
      </w:r>
      <w:r w:rsidR="005735B6">
        <w:rPr>
          <w:rFonts w:ascii="Times New Roman" w:hAnsi="Times New Roman" w:cs="Times New Roman"/>
          <w:sz w:val="24"/>
          <w:szCs w:val="24"/>
        </w:rPr>
        <w:t>.</w:t>
      </w:r>
      <w:r>
        <w:rPr>
          <w:rFonts w:ascii="Times New Roman" w:hAnsi="Times New Roman" w:cs="Times New Roman"/>
          <w:sz w:val="24"/>
          <w:szCs w:val="24"/>
        </w:rPr>
        <w:t xml:space="preserve"> 79% </w:t>
      </w:r>
      <w:r w:rsidR="00204B98">
        <w:rPr>
          <w:rFonts w:ascii="Times New Roman" w:hAnsi="Times New Roman" w:cs="Times New Roman"/>
          <w:sz w:val="24"/>
          <w:szCs w:val="24"/>
        </w:rPr>
        <w:t xml:space="preserve">of the </w:t>
      </w:r>
      <w:r w:rsidR="005735B6">
        <w:rPr>
          <w:rFonts w:ascii="Times New Roman" w:hAnsi="Times New Roman" w:cs="Times New Roman"/>
          <w:sz w:val="24"/>
          <w:szCs w:val="24"/>
        </w:rPr>
        <w:t>CONUS radar sites exhibit such a dependence.</w:t>
      </w:r>
      <w:r>
        <w:rPr>
          <w:rFonts w:ascii="Times New Roman" w:hAnsi="Times New Roman" w:cs="Times New Roman"/>
          <w:sz w:val="24"/>
          <w:szCs w:val="24"/>
        </w:rPr>
        <w:t xml:space="preserve"> Various temperature dependencies</w:t>
      </w:r>
      <w:r w:rsidR="00204B98">
        <w:rPr>
          <w:rFonts w:ascii="Times New Roman" w:hAnsi="Times New Roman" w:cs="Times New Roman"/>
          <w:sz w:val="24"/>
          <w:szCs w:val="24"/>
        </w:rPr>
        <w:t xml:space="preserve"> </w:t>
      </w:r>
      <w:r w:rsidR="0073175A">
        <w:rPr>
          <w:rFonts w:ascii="Times New Roman" w:hAnsi="Times New Roman" w:cs="Times New Roman"/>
          <w:sz w:val="24"/>
          <w:szCs w:val="24"/>
        </w:rPr>
        <w:t>ZDR</w:t>
      </w:r>
      <w:r w:rsidR="0073175A">
        <w:rPr>
          <w:rFonts w:ascii="Times New Roman" w:hAnsi="Times New Roman" w:cs="Times New Roman"/>
          <w:sz w:val="24"/>
          <w:szCs w:val="24"/>
          <w:vertAlign w:val="subscript"/>
        </w:rPr>
        <w:t>off</w:t>
      </w:r>
      <w:r w:rsidR="00204B98">
        <w:rPr>
          <w:rFonts w:ascii="Times New Roman" w:hAnsi="Times New Roman" w:cs="Times New Roman"/>
          <w:sz w:val="24"/>
          <w:szCs w:val="24"/>
        </w:rPr>
        <w:t>(</w:t>
      </w:r>
      <w:r w:rsidR="00204B98" w:rsidRPr="00204B98">
        <w:rPr>
          <w:rFonts w:ascii="Times New Roman" w:hAnsi="Times New Roman" w:cs="Times New Roman"/>
          <w:i/>
          <w:iCs/>
          <w:sz w:val="24"/>
          <w:szCs w:val="24"/>
        </w:rPr>
        <w:t>T</w:t>
      </w:r>
      <w:r w:rsidR="00204B98">
        <w:rPr>
          <w:rFonts w:ascii="Times New Roman" w:hAnsi="Times New Roman" w:cs="Times New Roman"/>
          <w:sz w:val="24"/>
          <w:szCs w:val="24"/>
        </w:rPr>
        <w:t>)</w:t>
      </w:r>
      <w:r>
        <w:rPr>
          <w:rFonts w:ascii="Times New Roman" w:hAnsi="Times New Roman" w:cs="Times New Roman"/>
          <w:sz w:val="24"/>
          <w:szCs w:val="24"/>
        </w:rPr>
        <w:t xml:space="preserve"> have been observed</w:t>
      </w:r>
      <w:r w:rsidR="00FB4F63">
        <w:rPr>
          <w:rFonts w:ascii="Times New Roman" w:hAnsi="Times New Roman" w:cs="Times New Roman"/>
          <w:sz w:val="24"/>
          <w:szCs w:val="24"/>
        </w:rPr>
        <w:t xml:space="preserve"> that can be explained by various temperature dependencies of the LNAs in the polarization channels. The systems constantly measure </w:t>
      </w:r>
      <w:r w:rsidR="0073175A">
        <w:rPr>
          <w:rFonts w:ascii="Times New Roman" w:hAnsi="Times New Roman" w:cs="Times New Roman"/>
          <w:sz w:val="24"/>
          <w:szCs w:val="24"/>
        </w:rPr>
        <w:t>ZDR</w:t>
      </w:r>
      <w:r w:rsidR="0073175A">
        <w:rPr>
          <w:rFonts w:ascii="Times New Roman" w:hAnsi="Times New Roman" w:cs="Times New Roman"/>
          <w:sz w:val="24"/>
          <w:szCs w:val="24"/>
          <w:vertAlign w:val="subscript"/>
        </w:rPr>
        <w:t>off</w:t>
      </w:r>
      <w:r w:rsidR="00FB4F63">
        <w:rPr>
          <w:rFonts w:ascii="Times New Roman" w:hAnsi="Times New Roman" w:cs="Times New Roman"/>
          <w:sz w:val="24"/>
          <w:szCs w:val="24"/>
        </w:rPr>
        <w:t xml:space="preserve"> and utilize it in the ZDR calculations. The study of ZDR </w:t>
      </w:r>
      <w:r w:rsidR="0073175A">
        <w:rPr>
          <w:rFonts w:ascii="Times New Roman" w:hAnsi="Times New Roman" w:cs="Times New Roman"/>
          <w:sz w:val="24"/>
          <w:szCs w:val="24"/>
        </w:rPr>
        <w:t xml:space="preserve">Bias </w:t>
      </w:r>
      <w:r w:rsidR="00204B98">
        <w:rPr>
          <w:rFonts w:ascii="Times New Roman" w:hAnsi="Times New Roman" w:cs="Times New Roman"/>
          <w:sz w:val="24"/>
          <w:szCs w:val="24"/>
        </w:rPr>
        <w:t>from</w:t>
      </w:r>
      <w:r w:rsidR="00FB4F63">
        <w:rPr>
          <w:rFonts w:ascii="Times New Roman" w:hAnsi="Times New Roman" w:cs="Times New Roman"/>
          <w:sz w:val="24"/>
          <w:szCs w:val="24"/>
        </w:rPr>
        <w:t xml:space="preserve"> weather </w:t>
      </w:r>
      <w:r w:rsidR="004F62E7">
        <w:rPr>
          <w:rFonts w:ascii="Times New Roman" w:hAnsi="Times New Roman" w:cs="Times New Roman"/>
          <w:sz w:val="24"/>
          <w:szCs w:val="24"/>
        </w:rPr>
        <w:t xml:space="preserve">targets </w:t>
      </w:r>
      <w:r w:rsidR="00FB4F63">
        <w:rPr>
          <w:rFonts w:ascii="Times New Roman" w:hAnsi="Times New Roman" w:cs="Times New Roman"/>
          <w:sz w:val="24"/>
          <w:szCs w:val="24"/>
        </w:rPr>
        <w:t xml:space="preserve">does not show any dependence on temperature </w:t>
      </w:r>
      <w:r w:rsidR="004F62E7">
        <w:rPr>
          <w:rFonts w:ascii="Times New Roman" w:hAnsi="Times New Roman" w:cs="Times New Roman"/>
          <w:sz w:val="24"/>
          <w:szCs w:val="24"/>
        </w:rPr>
        <w:t xml:space="preserve">which </w:t>
      </w:r>
      <w:r w:rsidR="00595D59">
        <w:rPr>
          <w:rFonts w:ascii="Times New Roman" w:hAnsi="Times New Roman" w:cs="Times New Roman"/>
          <w:sz w:val="24"/>
          <w:szCs w:val="24"/>
        </w:rPr>
        <w:t>indicates</w:t>
      </w:r>
      <w:r w:rsidR="00FB4F63">
        <w:rPr>
          <w:rFonts w:ascii="Times New Roman" w:hAnsi="Times New Roman" w:cs="Times New Roman"/>
          <w:sz w:val="24"/>
          <w:szCs w:val="24"/>
        </w:rPr>
        <w:t xml:space="preserve"> </w:t>
      </w:r>
      <w:r w:rsidR="00801C28">
        <w:rPr>
          <w:rFonts w:ascii="Times New Roman" w:hAnsi="Times New Roman" w:cs="Times New Roman"/>
          <w:sz w:val="24"/>
          <w:szCs w:val="24"/>
        </w:rPr>
        <w:t xml:space="preserve">that </w:t>
      </w:r>
      <w:r w:rsidR="00FB4F63">
        <w:rPr>
          <w:rFonts w:ascii="Times New Roman" w:hAnsi="Times New Roman" w:cs="Times New Roman"/>
          <w:sz w:val="24"/>
          <w:szCs w:val="24"/>
        </w:rPr>
        <w:t xml:space="preserve">the systems correctly account for the temperature </w:t>
      </w:r>
      <w:r w:rsidR="00204B98">
        <w:rPr>
          <w:rFonts w:ascii="Times New Roman" w:hAnsi="Times New Roman" w:cs="Times New Roman"/>
          <w:sz w:val="24"/>
          <w:szCs w:val="24"/>
        </w:rPr>
        <w:t>variations</w:t>
      </w:r>
      <w:r w:rsidR="00FB4F63">
        <w:rPr>
          <w:rFonts w:ascii="Times New Roman" w:hAnsi="Times New Roman" w:cs="Times New Roman"/>
          <w:sz w:val="24"/>
          <w:szCs w:val="24"/>
        </w:rPr>
        <w:t xml:space="preserve"> </w:t>
      </w:r>
      <w:r w:rsidR="00204B98">
        <w:rPr>
          <w:rFonts w:ascii="Times New Roman" w:hAnsi="Times New Roman" w:cs="Times New Roman"/>
          <w:sz w:val="24"/>
          <w:szCs w:val="24"/>
        </w:rPr>
        <w:t>in</w:t>
      </w:r>
      <w:r w:rsidR="00FB4F63">
        <w:rPr>
          <w:rFonts w:ascii="Times New Roman" w:hAnsi="Times New Roman" w:cs="Times New Roman"/>
          <w:sz w:val="24"/>
          <w:szCs w:val="24"/>
        </w:rPr>
        <w:t xml:space="preserve"> </w:t>
      </w:r>
      <w:r w:rsidR="00644EC4">
        <w:rPr>
          <w:rFonts w:ascii="Times New Roman" w:hAnsi="Times New Roman" w:cs="Times New Roman"/>
          <w:sz w:val="24"/>
          <w:szCs w:val="24"/>
        </w:rPr>
        <w:t>ZDR</w:t>
      </w:r>
      <w:r w:rsidR="00644EC4">
        <w:rPr>
          <w:rFonts w:ascii="Times New Roman" w:hAnsi="Times New Roman" w:cs="Times New Roman"/>
          <w:sz w:val="24"/>
          <w:szCs w:val="24"/>
          <w:vertAlign w:val="subscript"/>
        </w:rPr>
        <w:t>off</w:t>
      </w:r>
      <w:r w:rsidR="00FB4F63">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77972581" w14:textId="297EE31F" w:rsidR="00C7452B" w:rsidRDefault="00C7452B" w:rsidP="00125451">
      <w:pPr>
        <w:rPr>
          <w:rFonts w:ascii="Times New Roman" w:hAnsi="Times New Roman" w:cs="Times New Roman"/>
          <w:sz w:val="24"/>
          <w:szCs w:val="24"/>
        </w:rPr>
      </w:pPr>
      <w:r>
        <w:rPr>
          <w:rFonts w:ascii="Times New Roman" w:hAnsi="Times New Roman" w:cs="Times New Roman"/>
          <w:sz w:val="24"/>
          <w:szCs w:val="24"/>
        </w:rPr>
        <w:t xml:space="preserve">Some systems exhibit strong temporal variations in </w:t>
      </w:r>
      <w:r w:rsidR="0073175A">
        <w:rPr>
          <w:rFonts w:ascii="Times New Roman" w:hAnsi="Times New Roman" w:cs="Times New Roman"/>
          <w:sz w:val="24"/>
          <w:szCs w:val="24"/>
        </w:rPr>
        <w:t>ZDR</w:t>
      </w:r>
      <w:r w:rsidR="0073175A">
        <w:rPr>
          <w:rFonts w:ascii="Times New Roman" w:hAnsi="Times New Roman" w:cs="Times New Roman"/>
          <w:sz w:val="24"/>
          <w:szCs w:val="24"/>
          <w:vertAlign w:val="subscript"/>
        </w:rPr>
        <w:t>off</w:t>
      </w:r>
      <w:r w:rsidR="0073175A">
        <w:rPr>
          <w:rFonts w:ascii="Times New Roman" w:hAnsi="Times New Roman" w:cs="Times New Roman"/>
          <w:sz w:val="24"/>
          <w:szCs w:val="24"/>
        </w:rPr>
        <w:t xml:space="preserve"> </w:t>
      </w:r>
      <w:r>
        <w:rPr>
          <w:rFonts w:ascii="Times New Roman" w:hAnsi="Times New Roman" w:cs="Times New Roman"/>
          <w:sz w:val="24"/>
          <w:szCs w:val="24"/>
        </w:rPr>
        <w:t xml:space="preserve">and </w:t>
      </w:r>
      <w:r w:rsidR="0073175A">
        <w:rPr>
          <w:rFonts w:ascii="Times New Roman" w:hAnsi="Times New Roman" w:cs="Times New Roman"/>
          <w:sz w:val="24"/>
          <w:szCs w:val="24"/>
        </w:rPr>
        <w:t>ZDR</w:t>
      </w:r>
      <w:r w:rsidR="00644EC4">
        <w:rPr>
          <w:rFonts w:ascii="Times New Roman" w:hAnsi="Times New Roman" w:cs="Times New Roman"/>
          <w:sz w:val="24"/>
          <w:szCs w:val="24"/>
          <w:vertAlign w:val="subscript"/>
        </w:rPr>
        <w:t>Bias</w:t>
      </w:r>
      <w:r w:rsidR="0073175A">
        <w:rPr>
          <w:rFonts w:ascii="Times New Roman" w:hAnsi="Times New Roman" w:cs="Times New Roman"/>
          <w:sz w:val="24"/>
          <w:szCs w:val="24"/>
        </w:rPr>
        <w:t xml:space="preserve"> </w:t>
      </w:r>
      <w:r>
        <w:rPr>
          <w:rFonts w:ascii="Times New Roman" w:hAnsi="Times New Roman" w:cs="Times New Roman"/>
          <w:sz w:val="24"/>
          <w:szCs w:val="24"/>
        </w:rPr>
        <w:t xml:space="preserve">the source of which is unknown (section 4). To make ZDR measurement more stable, these variations </w:t>
      </w:r>
      <w:r w:rsidR="007F1560">
        <w:rPr>
          <w:rFonts w:ascii="Times New Roman" w:hAnsi="Times New Roman" w:cs="Times New Roman"/>
          <w:sz w:val="24"/>
          <w:szCs w:val="24"/>
        </w:rPr>
        <w:t>should</w:t>
      </w:r>
      <w:r>
        <w:rPr>
          <w:rFonts w:ascii="Times New Roman" w:hAnsi="Times New Roman" w:cs="Times New Roman"/>
          <w:sz w:val="24"/>
          <w:szCs w:val="24"/>
        </w:rPr>
        <w:t xml:space="preserve"> be eliminated or significantly reduced. </w:t>
      </w:r>
      <w:r w:rsidR="00F161C6">
        <w:rPr>
          <w:rFonts w:ascii="Times New Roman" w:hAnsi="Times New Roman" w:cs="Times New Roman"/>
          <w:sz w:val="24"/>
          <w:szCs w:val="24"/>
        </w:rPr>
        <w:t xml:space="preserve">Further study on the subject is </w:t>
      </w:r>
      <w:proofErr w:type="gramStart"/>
      <w:r w:rsidR="00F161C6">
        <w:rPr>
          <w:rFonts w:ascii="Times New Roman" w:hAnsi="Times New Roman" w:cs="Times New Roman"/>
          <w:sz w:val="24"/>
          <w:szCs w:val="24"/>
        </w:rPr>
        <w:t>recommended.</w:t>
      </w:r>
      <w:r w:rsidR="00AD7E07">
        <w:rPr>
          <w:rFonts w:ascii="Times New Roman" w:hAnsi="Times New Roman" w:cs="Times New Roman"/>
          <w:sz w:val="24"/>
          <w:szCs w:val="24"/>
        </w:rPr>
        <w:t>.</w:t>
      </w:r>
      <w:proofErr w:type="gramEnd"/>
    </w:p>
    <w:p w14:paraId="0C4299BF" w14:textId="49F5227A" w:rsidR="00125451" w:rsidRDefault="00C7452B" w:rsidP="00125451">
      <w:pPr>
        <w:rPr>
          <w:rFonts w:ascii="Times New Roman" w:hAnsi="Times New Roman" w:cs="Times New Roman"/>
          <w:sz w:val="24"/>
          <w:szCs w:val="24"/>
        </w:rPr>
      </w:pPr>
      <w:r>
        <w:rPr>
          <w:rFonts w:ascii="Times New Roman" w:hAnsi="Times New Roman" w:cs="Times New Roman"/>
          <w:sz w:val="24"/>
          <w:szCs w:val="24"/>
        </w:rPr>
        <w:t xml:space="preserve">The method of assessing ZDR from areas of aggregated snow </w:t>
      </w:r>
      <w:r w:rsidR="00DE0BF7">
        <w:rPr>
          <w:rFonts w:ascii="Times New Roman" w:hAnsi="Times New Roman" w:cs="Times New Roman"/>
          <w:sz w:val="24"/>
          <w:szCs w:val="24"/>
        </w:rPr>
        <w:t xml:space="preserve">needs a refining (section 5). The presented observations show that there are situations where ZDR values from areas below and </w:t>
      </w:r>
      <w:r w:rsidR="00DE0BF7">
        <w:rPr>
          <w:rFonts w:ascii="Times New Roman" w:hAnsi="Times New Roman" w:cs="Times New Roman"/>
          <w:sz w:val="24"/>
          <w:szCs w:val="24"/>
        </w:rPr>
        <w:lastRenderedPageBreak/>
        <w:t xml:space="preserve">above melting layers are smaller than those obtained in the 1-km layer above melting layers. Possible modifications to the method are proposed.  </w:t>
      </w:r>
      <w:r>
        <w:rPr>
          <w:rFonts w:ascii="Times New Roman" w:hAnsi="Times New Roman" w:cs="Times New Roman"/>
          <w:sz w:val="24"/>
          <w:szCs w:val="24"/>
        </w:rPr>
        <w:t xml:space="preserve"> </w:t>
      </w:r>
      <w:r w:rsidR="00A0252A">
        <w:rPr>
          <w:rFonts w:ascii="Times New Roman" w:hAnsi="Times New Roman" w:cs="Times New Roman"/>
          <w:sz w:val="24"/>
          <w:szCs w:val="24"/>
        </w:rPr>
        <w:t xml:space="preserve">  </w:t>
      </w:r>
    </w:p>
    <w:p w14:paraId="5C388B98" w14:textId="32E4EAB3" w:rsidR="00AB72EF" w:rsidRDefault="00AB72EF" w:rsidP="00125451">
      <w:pPr>
        <w:rPr>
          <w:rFonts w:ascii="Times New Roman" w:hAnsi="Times New Roman" w:cs="Times New Roman"/>
          <w:sz w:val="24"/>
          <w:szCs w:val="24"/>
        </w:rPr>
      </w:pPr>
      <w:r>
        <w:rPr>
          <w:rFonts w:ascii="Times New Roman" w:hAnsi="Times New Roman" w:cs="Times New Roman"/>
          <w:sz w:val="24"/>
          <w:szCs w:val="24"/>
        </w:rPr>
        <w:t>ZDR values measured at an antenna elevation of 60</w:t>
      </w:r>
      <w:r w:rsidRPr="007F6432">
        <w:rPr>
          <w:rFonts w:ascii="Times New Roman" w:hAnsi="Times New Roman" w:cs="Times New Roman"/>
          <w:sz w:val="24"/>
          <w:szCs w:val="24"/>
          <w:vertAlign w:val="superscript"/>
        </w:rPr>
        <w:t xml:space="preserve">o </w:t>
      </w:r>
      <w:r>
        <w:rPr>
          <w:rFonts w:ascii="Times New Roman" w:hAnsi="Times New Roman" w:cs="Times New Roman"/>
          <w:sz w:val="24"/>
          <w:szCs w:val="24"/>
        </w:rPr>
        <w:t>in rain below the melting layer</w:t>
      </w:r>
      <w:r w:rsidR="007F6432">
        <w:rPr>
          <w:rFonts w:ascii="Times New Roman" w:hAnsi="Times New Roman" w:cs="Times New Roman"/>
          <w:sz w:val="24"/>
          <w:szCs w:val="24"/>
        </w:rPr>
        <w:t xml:space="preserve"> are lower than 0.2 dB at Z &lt; 35 dBZ. This can be used to calibrate the system ZDR offset. A</w:t>
      </w:r>
      <w:r w:rsidR="00F161C6">
        <w:rPr>
          <w:rFonts w:ascii="Times New Roman" w:hAnsi="Times New Roman" w:cs="Times New Roman"/>
          <w:sz w:val="24"/>
          <w:szCs w:val="24"/>
        </w:rPr>
        <w:t>bout</w:t>
      </w:r>
      <w:r w:rsidR="007F6432">
        <w:rPr>
          <w:rFonts w:ascii="Times New Roman" w:hAnsi="Times New Roman" w:cs="Times New Roman"/>
          <w:sz w:val="24"/>
          <w:szCs w:val="24"/>
        </w:rPr>
        <w:t xml:space="preserve"> 10-12 seconds </w:t>
      </w:r>
      <w:r w:rsidR="00F161C6">
        <w:rPr>
          <w:rFonts w:ascii="Times New Roman" w:hAnsi="Times New Roman" w:cs="Times New Roman"/>
          <w:sz w:val="24"/>
          <w:szCs w:val="24"/>
        </w:rPr>
        <w:t>are needed</w:t>
      </w:r>
      <w:r w:rsidR="007F6432">
        <w:rPr>
          <w:rFonts w:ascii="Times New Roman" w:hAnsi="Times New Roman" w:cs="Times New Roman"/>
          <w:sz w:val="24"/>
          <w:szCs w:val="24"/>
        </w:rPr>
        <w:t xml:space="preserve"> to take such measurements.</w:t>
      </w:r>
      <w:r>
        <w:rPr>
          <w:rFonts w:ascii="Times New Roman" w:hAnsi="Times New Roman" w:cs="Times New Roman"/>
          <w:sz w:val="24"/>
          <w:szCs w:val="24"/>
        </w:rPr>
        <w:t xml:space="preserve">  </w:t>
      </w:r>
    </w:p>
    <w:p w14:paraId="0EF107B1" w14:textId="77777777" w:rsidR="00125451" w:rsidRDefault="00125451" w:rsidP="00125451">
      <w:pPr>
        <w:rPr>
          <w:rFonts w:ascii="Times New Roman" w:hAnsi="Times New Roman" w:cs="Times New Roman"/>
          <w:sz w:val="24"/>
          <w:szCs w:val="24"/>
        </w:rPr>
      </w:pPr>
    </w:p>
    <w:p w14:paraId="754EE529" w14:textId="77777777" w:rsidR="009B6408" w:rsidRDefault="009B6408" w:rsidP="002073EE">
      <w:pPr>
        <w:pStyle w:val="Heading1"/>
      </w:pPr>
      <w:r>
        <w:br w:type="page"/>
      </w:r>
    </w:p>
    <w:p w14:paraId="5199AECD" w14:textId="5870AAA2" w:rsidR="007541A0" w:rsidRDefault="007F6432" w:rsidP="002073EE">
      <w:pPr>
        <w:pStyle w:val="Heading1"/>
      </w:pPr>
      <w:bookmarkStart w:id="18" w:name="_Toc115338747"/>
      <w:r>
        <w:lastRenderedPageBreak/>
        <w:t>A</w:t>
      </w:r>
      <w:r w:rsidR="007541A0">
        <w:t>ppendix</w:t>
      </w:r>
      <w:bookmarkEnd w:id="18"/>
    </w:p>
    <w:p w14:paraId="7C09F16B" w14:textId="57BBB977" w:rsidR="007541A0" w:rsidRDefault="007541A0" w:rsidP="007541A0">
      <w:pPr>
        <w:rPr>
          <w:rFonts w:ascii="Times New Roman" w:hAnsi="Times New Roman" w:cs="Times New Roman"/>
          <w:sz w:val="24"/>
          <w:szCs w:val="24"/>
        </w:rPr>
      </w:pPr>
      <w:r w:rsidRPr="007541A0">
        <w:rPr>
          <w:rFonts w:ascii="Times New Roman" w:hAnsi="Times New Roman" w:cs="Times New Roman"/>
          <w:sz w:val="24"/>
          <w:szCs w:val="24"/>
        </w:rPr>
        <w:t xml:space="preserve">In this appendix, </w:t>
      </w:r>
      <w:r>
        <w:rPr>
          <w:rFonts w:ascii="Times New Roman" w:hAnsi="Times New Roman" w:cs="Times New Roman"/>
          <w:sz w:val="24"/>
          <w:szCs w:val="24"/>
        </w:rPr>
        <w:t xml:space="preserve">results on temperature dependencies </w:t>
      </w:r>
      <w:r w:rsidR="0073175A">
        <w:rPr>
          <w:rFonts w:ascii="Times New Roman" w:hAnsi="Times New Roman" w:cs="Times New Roman"/>
          <w:sz w:val="24"/>
          <w:szCs w:val="24"/>
        </w:rPr>
        <w:t>ZDR</w:t>
      </w:r>
      <w:r w:rsidR="0073175A">
        <w:rPr>
          <w:rFonts w:ascii="Times New Roman" w:hAnsi="Times New Roman" w:cs="Times New Roman"/>
          <w:sz w:val="24"/>
          <w:szCs w:val="24"/>
          <w:vertAlign w:val="subscript"/>
        </w:rPr>
        <w:t>off</w:t>
      </w:r>
      <w:r>
        <w:rPr>
          <w:rFonts w:ascii="Times New Roman" w:hAnsi="Times New Roman" w:cs="Times New Roman"/>
          <w:sz w:val="24"/>
          <w:szCs w:val="24"/>
        </w:rPr>
        <w:t xml:space="preserve"> and </w:t>
      </w:r>
      <w:r w:rsidR="0073175A">
        <w:rPr>
          <w:rFonts w:ascii="Times New Roman" w:hAnsi="Times New Roman" w:cs="Times New Roman"/>
          <w:sz w:val="24"/>
          <w:szCs w:val="24"/>
        </w:rPr>
        <w:t>ZDR</w:t>
      </w:r>
      <w:r w:rsidR="0073175A">
        <w:rPr>
          <w:rFonts w:ascii="Times New Roman" w:hAnsi="Times New Roman" w:cs="Times New Roman"/>
          <w:sz w:val="24"/>
          <w:szCs w:val="24"/>
          <w:vertAlign w:val="subscript"/>
        </w:rPr>
        <w:t>Bias</w:t>
      </w:r>
      <w:r>
        <w:rPr>
          <w:rFonts w:ascii="Times New Roman" w:hAnsi="Times New Roman" w:cs="Times New Roman"/>
          <w:sz w:val="24"/>
          <w:szCs w:val="24"/>
        </w:rPr>
        <w:t xml:space="preserve"> for the COUNS sites are presented. </w:t>
      </w:r>
    </w:p>
    <w:p w14:paraId="6AA2CB98" w14:textId="0106FB1D" w:rsidR="00117F02" w:rsidRPr="00117F02" w:rsidRDefault="00E74470" w:rsidP="00117F02">
      <w:pPr>
        <w:pStyle w:val="Heading2"/>
        <w:numPr>
          <w:ilvl w:val="0"/>
          <w:numId w:val="11"/>
        </w:numPr>
      </w:pPr>
      <w:bookmarkStart w:id="19" w:name="_Toc115338748"/>
      <w:r w:rsidRPr="00E74470">
        <w:t xml:space="preserve">Sites with correlations between </w:t>
      </w:r>
      <w:r w:rsidR="0073175A">
        <w:t>ZDR</w:t>
      </w:r>
      <w:r w:rsidR="0073175A">
        <w:rPr>
          <w:vertAlign w:val="subscript"/>
        </w:rPr>
        <w:t>off</w:t>
      </w:r>
      <w:r w:rsidRPr="00E74470">
        <w:t xml:space="preserve"> and </w:t>
      </w:r>
      <w:r w:rsidR="007F6432">
        <w:t>temperature</w:t>
      </w:r>
      <w:r w:rsidRPr="00E74470">
        <w:t>.</w:t>
      </w:r>
      <w:bookmarkEnd w:id="19"/>
      <w:r>
        <w:t xml:space="preserve"> </w:t>
      </w:r>
    </w:p>
    <w:p w14:paraId="14670440" w14:textId="4E5D2A6F" w:rsidR="00E74470" w:rsidRDefault="00E74470" w:rsidP="00E74470">
      <w:pPr>
        <w:rPr>
          <w:rFonts w:ascii="Times New Roman" w:hAnsi="Times New Roman" w:cs="Times New Roman"/>
          <w:i/>
          <w:iCs/>
          <w:sz w:val="24"/>
          <w:szCs w:val="24"/>
        </w:rPr>
      </w:pPr>
      <w:r>
        <w:rPr>
          <w:noProof/>
        </w:rPr>
        <w:drawing>
          <wp:inline distT="0" distB="0" distL="0" distR="0" wp14:anchorId="5137C04B" wp14:editId="5FC24CBA">
            <wp:extent cx="5438775" cy="2038350"/>
            <wp:effectExtent l="0" t="0" r="9525" b="0"/>
            <wp:docPr id="6" name="Content Placeholder 5" descr="Chart&#10;&#10;Description automatically generated">
              <a:extLst xmlns:a="http://schemas.openxmlformats.org/drawingml/2006/main">
                <a:ext uri="{FF2B5EF4-FFF2-40B4-BE49-F238E27FC236}">
                  <a16:creationId xmlns:a16="http://schemas.microsoft.com/office/drawing/2014/main" id="{790A1052-408F-7B5D-8F96-3BCAAD189F2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Chart&#10;&#10;Description automatically generated">
                      <a:extLst>
                        <a:ext uri="{FF2B5EF4-FFF2-40B4-BE49-F238E27FC236}">
                          <a16:creationId xmlns:a16="http://schemas.microsoft.com/office/drawing/2014/main" id="{790A1052-408F-7B5D-8F96-3BCAAD189F23}"/>
                        </a:ext>
                      </a:extLst>
                    </pic:cNvPr>
                    <pic:cNvPicPr>
                      <a:picLocks noGrp="1"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438775" cy="2038350"/>
                    </a:xfrm>
                    <a:prstGeom prst="rect">
                      <a:avLst/>
                    </a:prstGeom>
                  </pic:spPr>
                </pic:pic>
              </a:graphicData>
            </a:graphic>
          </wp:inline>
        </w:drawing>
      </w:r>
    </w:p>
    <w:p w14:paraId="6731CEDF" w14:textId="5FE893DD" w:rsidR="00E74470" w:rsidRDefault="004361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13CCDA57" wp14:editId="7E495FAE">
            <wp:extent cx="5456555" cy="2152015"/>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56555" cy="2152015"/>
                    </a:xfrm>
                    <a:prstGeom prst="rect">
                      <a:avLst/>
                    </a:prstGeom>
                    <a:noFill/>
                  </pic:spPr>
                </pic:pic>
              </a:graphicData>
            </a:graphic>
          </wp:inline>
        </w:drawing>
      </w:r>
    </w:p>
    <w:p w14:paraId="2D917916" w14:textId="30D63AD4" w:rsidR="00E74470" w:rsidRDefault="00E74470" w:rsidP="00E74470">
      <w:pPr>
        <w:rPr>
          <w:rFonts w:ascii="Times New Roman" w:hAnsi="Times New Roman" w:cs="Times New Roman"/>
          <w:i/>
          <w:iCs/>
          <w:sz w:val="24"/>
          <w:szCs w:val="24"/>
        </w:rPr>
      </w:pPr>
    </w:p>
    <w:p w14:paraId="458BE34C" w14:textId="4D9975FC" w:rsidR="00E74470" w:rsidRDefault="00117F02"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684D8C6B" wp14:editId="0118D74D">
            <wp:extent cx="5943600" cy="22669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5CEE807E" w14:textId="79915B57" w:rsidR="00117F02" w:rsidRDefault="00117F02"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586A0A7F" wp14:editId="781927A6">
            <wp:extent cx="5943600" cy="1990725"/>
            <wp:effectExtent l="0" t="0" r="0" b="9525"/>
            <wp:docPr id="31" name="Picture 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1990725"/>
                    </a:xfrm>
                    <a:prstGeom prst="rect">
                      <a:avLst/>
                    </a:prstGeom>
                    <a:noFill/>
                    <a:ln>
                      <a:noFill/>
                    </a:ln>
                  </pic:spPr>
                </pic:pic>
              </a:graphicData>
            </a:graphic>
          </wp:inline>
        </w:drawing>
      </w:r>
    </w:p>
    <w:p w14:paraId="03CFDABE" w14:textId="3317A2A4" w:rsidR="00117F02" w:rsidRDefault="00117F02"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106D82EE" wp14:editId="7FF11D74">
            <wp:extent cx="5943600" cy="18669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1866900"/>
                    </a:xfrm>
                    <a:prstGeom prst="rect">
                      <a:avLst/>
                    </a:prstGeom>
                    <a:noFill/>
                    <a:ln>
                      <a:noFill/>
                    </a:ln>
                  </pic:spPr>
                </pic:pic>
              </a:graphicData>
            </a:graphic>
          </wp:inline>
        </w:drawing>
      </w:r>
    </w:p>
    <w:p w14:paraId="02F8D1A2" w14:textId="006D5627" w:rsidR="00117F02" w:rsidRDefault="00117F02" w:rsidP="00E74470">
      <w:pPr>
        <w:rPr>
          <w:rFonts w:ascii="Times New Roman" w:hAnsi="Times New Roman" w:cs="Times New Roman"/>
          <w:i/>
          <w:iCs/>
          <w:sz w:val="24"/>
          <w:szCs w:val="24"/>
        </w:rPr>
      </w:pPr>
    </w:p>
    <w:p w14:paraId="6FF8347C" w14:textId="4708ECAB" w:rsidR="00117F02" w:rsidRDefault="00117F02"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13919BCF" wp14:editId="091D606D">
            <wp:extent cx="5943600" cy="19716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1971675"/>
                    </a:xfrm>
                    <a:prstGeom prst="rect">
                      <a:avLst/>
                    </a:prstGeom>
                    <a:noFill/>
                    <a:ln>
                      <a:noFill/>
                    </a:ln>
                  </pic:spPr>
                </pic:pic>
              </a:graphicData>
            </a:graphic>
          </wp:inline>
        </w:drawing>
      </w:r>
    </w:p>
    <w:p w14:paraId="7CDC3B1A" w14:textId="2221719F" w:rsidR="00117F02" w:rsidRDefault="00117F02"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234BAE2D" wp14:editId="30A63266">
            <wp:extent cx="5943600" cy="19907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1990725"/>
                    </a:xfrm>
                    <a:prstGeom prst="rect">
                      <a:avLst/>
                    </a:prstGeom>
                    <a:noFill/>
                    <a:ln>
                      <a:noFill/>
                    </a:ln>
                  </pic:spPr>
                </pic:pic>
              </a:graphicData>
            </a:graphic>
          </wp:inline>
        </w:drawing>
      </w:r>
    </w:p>
    <w:p w14:paraId="7018FB16" w14:textId="77777777" w:rsidR="008138D6" w:rsidRDefault="008138D6"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5A23A18D" wp14:editId="77ABDC8B">
            <wp:extent cx="5943600" cy="19621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1962150"/>
                    </a:xfrm>
                    <a:prstGeom prst="rect">
                      <a:avLst/>
                    </a:prstGeom>
                    <a:noFill/>
                    <a:ln>
                      <a:noFill/>
                    </a:ln>
                  </pic:spPr>
                </pic:pic>
              </a:graphicData>
            </a:graphic>
          </wp:inline>
        </w:drawing>
      </w:r>
    </w:p>
    <w:p w14:paraId="5C692BA9" w14:textId="23D36F56" w:rsidR="00117F02" w:rsidRDefault="008138D6"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3E83C0D2" wp14:editId="61E7A1AD">
            <wp:extent cx="5943600" cy="18954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1895475"/>
                    </a:xfrm>
                    <a:prstGeom prst="rect">
                      <a:avLst/>
                    </a:prstGeom>
                    <a:noFill/>
                    <a:ln>
                      <a:noFill/>
                    </a:ln>
                  </pic:spPr>
                </pic:pic>
              </a:graphicData>
            </a:graphic>
          </wp:inline>
        </w:drawing>
      </w:r>
    </w:p>
    <w:p w14:paraId="01630AC4" w14:textId="3D49464C" w:rsidR="008138D6" w:rsidRDefault="008138D6"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4DE8F3DB" wp14:editId="5436FFFD">
            <wp:extent cx="5943600" cy="20002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2000250"/>
                    </a:xfrm>
                    <a:prstGeom prst="rect">
                      <a:avLst/>
                    </a:prstGeom>
                    <a:noFill/>
                    <a:ln>
                      <a:noFill/>
                    </a:ln>
                  </pic:spPr>
                </pic:pic>
              </a:graphicData>
            </a:graphic>
          </wp:inline>
        </w:drawing>
      </w:r>
    </w:p>
    <w:p w14:paraId="13BDA1CA" w14:textId="227C33D6" w:rsidR="00117F02" w:rsidRDefault="008138D6"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756D29F5" wp14:editId="12915A2A">
            <wp:extent cx="5943600" cy="18478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1847850"/>
                    </a:xfrm>
                    <a:prstGeom prst="rect">
                      <a:avLst/>
                    </a:prstGeom>
                    <a:noFill/>
                    <a:ln>
                      <a:noFill/>
                    </a:ln>
                  </pic:spPr>
                </pic:pic>
              </a:graphicData>
            </a:graphic>
          </wp:inline>
        </w:drawing>
      </w:r>
    </w:p>
    <w:p w14:paraId="11DD6459" w14:textId="55AAA88A" w:rsidR="008138D6" w:rsidRDefault="008138D6"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78FBD51A" wp14:editId="7CEFCED8">
            <wp:extent cx="5943600" cy="18192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1819275"/>
                    </a:xfrm>
                    <a:prstGeom prst="rect">
                      <a:avLst/>
                    </a:prstGeom>
                    <a:noFill/>
                    <a:ln>
                      <a:noFill/>
                    </a:ln>
                  </pic:spPr>
                </pic:pic>
              </a:graphicData>
            </a:graphic>
          </wp:inline>
        </w:drawing>
      </w:r>
    </w:p>
    <w:p w14:paraId="0F10972B" w14:textId="7D3EC896" w:rsidR="008138D6" w:rsidRDefault="008138D6"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66B7CB68" wp14:editId="31574D57">
            <wp:extent cx="5943600" cy="18383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1838325"/>
                    </a:xfrm>
                    <a:prstGeom prst="rect">
                      <a:avLst/>
                    </a:prstGeom>
                    <a:noFill/>
                    <a:ln>
                      <a:noFill/>
                    </a:ln>
                  </pic:spPr>
                </pic:pic>
              </a:graphicData>
            </a:graphic>
          </wp:inline>
        </w:drawing>
      </w:r>
    </w:p>
    <w:p w14:paraId="6CA2155B" w14:textId="64B6EAF3" w:rsidR="008138D6" w:rsidRDefault="008138D6"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41A53A6E" wp14:editId="24832E92">
            <wp:extent cx="5943600" cy="2057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2057400"/>
                    </a:xfrm>
                    <a:prstGeom prst="rect">
                      <a:avLst/>
                    </a:prstGeom>
                    <a:noFill/>
                    <a:ln>
                      <a:noFill/>
                    </a:ln>
                  </pic:spPr>
                </pic:pic>
              </a:graphicData>
            </a:graphic>
          </wp:inline>
        </w:drawing>
      </w:r>
    </w:p>
    <w:p w14:paraId="1B57DB85" w14:textId="1499BDC7" w:rsidR="00117F02" w:rsidRDefault="00117F02" w:rsidP="00E74470">
      <w:pPr>
        <w:rPr>
          <w:rFonts w:ascii="Times New Roman" w:hAnsi="Times New Roman" w:cs="Times New Roman"/>
          <w:i/>
          <w:iCs/>
          <w:sz w:val="24"/>
          <w:szCs w:val="24"/>
        </w:rPr>
      </w:pPr>
    </w:p>
    <w:p w14:paraId="22B4972D" w14:textId="343ECFAF" w:rsidR="008138D6" w:rsidRDefault="008138D6"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55091FB3" wp14:editId="01BFD555">
            <wp:extent cx="5943600" cy="18383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1838325"/>
                    </a:xfrm>
                    <a:prstGeom prst="rect">
                      <a:avLst/>
                    </a:prstGeom>
                    <a:noFill/>
                    <a:ln>
                      <a:noFill/>
                    </a:ln>
                  </pic:spPr>
                </pic:pic>
              </a:graphicData>
            </a:graphic>
          </wp:inline>
        </w:drawing>
      </w:r>
    </w:p>
    <w:p w14:paraId="58B55A29" w14:textId="68B2290A" w:rsidR="008138D6" w:rsidRDefault="008138D6"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3AF1EF36" wp14:editId="3837DCA9">
            <wp:extent cx="5943600" cy="18573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1857375"/>
                    </a:xfrm>
                    <a:prstGeom prst="rect">
                      <a:avLst/>
                    </a:prstGeom>
                    <a:noFill/>
                    <a:ln>
                      <a:noFill/>
                    </a:ln>
                  </pic:spPr>
                </pic:pic>
              </a:graphicData>
            </a:graphic>
          </wp:inline>
        </w:drawing>
      </w:r>
    </w:p>
    <w:p w14:paraId="15DD54E1" w14:textId="6198F5BB" w:rsidR="008138D6" w:rsidRDefault="008138D6"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4AC92E56" wp14:editId="1BE63D45">
            <wp:extent cx="5943600" cy="20478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2047875"/>
                    </a:xfrm>
                    <a:prstGeom prst="rect">
                      <a:avLst/>
                    </a:prstGeom>
                    <a:noFill/>
                    <a:ln>
                      <a:noFill/>
                    </a:ln>
                  </pic:spPr>
                </pic:pic>
              </a:graphicData>
            </a:graphic>
          </wp:inline>
        </w:drawing>
      </w:r>
    </w:p>
    <w:p w14:paraId="1D2E9C30" w14:textId="74684814" w:rsidR="008138D6" w:rsidRDefault="004361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5FA229CA" wp14:editId="30B04441">
            <wp:extent cx="5943600" cy="1876425"/>
            <wp:effectExtent l="0" t="0" r="0"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1876425"/>
                    </a:xfrm>
                    <a:prstGeom prst="rect">
                      <a:avLst/>
                    </a:prstGeom>
                    <a:noFill/>
                    <a:ln>
                      <a:noFill/>
                    </a:ln>
                  </pic:spPr>
                </pic:pic>
              </a:graphicData>
            </a:graphic>
          </wp:inline>
        </w:drawing>
      </w:r>
    </w:p>
    <w:p w14:paraId="3349E03F" w14:textId="47396AFB" w:rsidR="008138D6" w:rsidRDefault="004658A7"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145DD678" wp14:editId="00CA0D1C">
            <wp:extent cx="5943600" cy="18954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1895475"/>
                    </a:xfrm>
                    <a:prstGeom prst="rect">
                      <a:avLst/>
                    </a:prstGeom>
                    <a:noFill/>
                    <a:ln>
                      <a:noFill/>
                    </a:ln>
                  </pic:spPr>
                </pic:pic>
              </a:graphicData>
            </a:graphic>
          </wp:inline>
        </w:drawing>
      </w:r>
    </w:p>
    <w:p w14:paraId="0A8182BC" w14:textId="7024D2D2" w:rsidR="004658A7" w:rsidRDefault="004658A7"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05473F19" wp14:editId="7F0F22DD">
            <wp:extent cx="5943600" cy="17430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1743075"/>
                    </a:xfrm>
                    <a:prstGeom prst="rect">
                      <a:avLst/>
                    </a:prstGeom>
                    <a:noFill/>
                    <a:ln>
                      <a:noFill/>
                    </a:ln>
                  </pic:spPr>
                </pic:pic>
              </a:graphicData>
            </a:graphic>
          </wp:inline>
        </w:drawing>
      </w:r>
    </w:p>
    <w:p w14:paraId="48E27EE8" w14:textId="2A4726C0" w:rsidR="004658A7" w:rsidRDefault="004658A7"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0DDF7530" wp14:editId="5955635E">
            <wp:extent cx="5943600" cy="2019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2019300"/>
                    </a:xfrm>
                    <a:prstGeom prst="rect">
                      <a:avLst/>
                    </a:prstGeom>
                    <a:noFill/>
                    <a:ln>
                      <a:noFill/>
                    </a:ln>
                  </pic:spPr>
                </pic:pic>
              </a:graphicData>
            </a:graphic>
          </wp:inline>
        </w:drawing>
      </w:r>
    </w:p>
    <w:p w14:paraId="786C391F" w14:textId="63AF9C1F" w:rsidR="008E5768" w:rsidRDefault="008E5768"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6E3118D4" wp14:editId="3A838C71">
            <wp:extent cx="5943600" cy="18288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1828800"/>
                    </a:xfrm>
                    <a:prstGeom prst="rect">
                      <a:avLst/>
                    </a:prstGeom>
                    <a:noFill/>
                    <a:ln>
                      <a:noFill/>
                    </a:ln>
                  </pic:spPr>
                </pic:pic>
              </a:graphicData>
            </a:graphic>
          </wp:inline>
        </w:drawing>
      </w:r>
    </w:p>
    <w:p w14:paraId="0C97BACF" w14:textId="77777777" w:rsidR="008E5768" w:rsidRDefault="008E5768"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167F20DA" wp14:editId="69349C61">
            <wp:extent cx="5943600" cy="1905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190500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59C7A71E" wp14:editId="14A2C170">
            <wp:extent cx="5943600" cy="19812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28021615" wp14:editId="4CF3219C">
            <wp:extent cx="5943600" cy="20574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205740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166AAD64" wp14:editId="5E261F44">
            <wp:extent cx="5943600" cy="19431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1943100"/>
                    </a:xfrm>
                    <a:prstGeom prst="rect">
                      <a:avLst/>
                    </a:prstGeom>
                    <a:noFill/>
                    <a:ln>
                      <a:noFill/>
                    </a:ln>
                  </pic:spPr>
                </pic:pic>
              </a:graphicData>
            </a:graphic>
          </wp:inline>
        </w:drawing>
      </w:r>
      <w:r>
        <w:rPr>
          <w:rFonts w:ascii="Times New Roman" w:hAnsi="Times New Roman" w:cs="Times New Roman"/>
          <w:i/>
          <w:iCs/>
          <w:noProof/>
          <w:sz w:val="24"/>
          <w:szCs w:val="24"/>
        </w:rPr>
        <w:lastRenderedPageBreak/>
        <w:drawing>
          <wp:inline distT="0" distB="0" distL="0" distR="0" wp14:anchorId="37D8DC98" wp14:editId="4CC58BC7">
            <wp:extent cx="5943600" cy="19240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192405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71927D07" wp14:editId="2D4D8832">
            <wp:extent cx="5943600" cy="19145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91452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17F2C79D" wp14:editId="2E77AC75">
            <wp:extent cx="5943600" cy="20002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200025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0E08BCE6" wp14:editId="46A2BC5B">
            <wp:extent cx="5943600" cy="20193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2019300"/>
                    </a:xfrm>
                    <a:prstGeom prst="rect">
                      <a:avLst/>
                    </a:prstGeom>
                    <a:noFill/>
                    <a:ln>
                      <a:noFill/>
                    </a:ln>
                  </pic:spPr>
                </pic:pic>
              </a:graphicData>
            </a:graphic>
          </wp:inline>
        </w:drawing>
      </w:r>
      <w:r>
        <w:rPr>
          <w:rFonts w:ascii="Times New Roman" w:hAnsi="Times New Roman" w:cs="Times New Roman"/>
          <w:i/>
          <w:iCs/>
          <w:noProof/>
          <w:sz w:val="24"/>
          <w:szCs w:val="24"/>
        </w:rPr>
        <w:lastRenderedPageBreak/>
        <w:drawing>
          <wp:inline distT="0" distB="0" distL="0" distR="0" wp14:anchorId="64A1F0AF" wp14:editId="31BEFCFB">
            <wp:extent cx="5943600" cy="195262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195262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21055FB8" wp14:editId="64D19720">
            <wp:extent cx="5943600" cy="20097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200977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67152CBD" wp14:editId="53AD3B91">
            <wp:extent cx="5943600" cy="19716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1971675"/>
                    </a:xfrm>
                    <a:prstGeom prst="rect">
                      <a:avLst/>
                    </a:prstGeom>
                    <a:noFill/>
                    <a:ln>
                      <a:noFill/>
                    </a:ln>
                  </pic:spPr>
                </pic:pic>
              </a:graphicData>
            </a:graphic>
          </wp:inline>
        </w:drawing>
      </w:r>
      <w:r>
        <w:rPr>
          <w:rFonts w:ascii="Times New Roman" w:hAnsi="Times New Roman" w:cs="Times New Roman"/>
          <w:i/>
          <w:iCs/>
          <w:noProof/>
          <w:sz w:val="24"/>
          <w:szCs w:val="24"/>
        </w:rPr>
        <w:lastRenderedPageBreak/>
        <w:drawing>
          <wp:inline distT="0" distB="0" distL="0" distR="0" wp14:anchorId="341DA145" wp14:editId="5A356E7F">
            <wp:extent cx="5943600" cy="193357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193357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081E8CA4" wp14:editId="5B6D91EE">
            <wp:extent cx="5943600" cy="18859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1885950"/>
                    </a:xfrm>
                    <a:prstGeom prst="rect">
                      <a:avLst/>
                    </a:prstGeom>
                    <a:noFill/>
                    <a:ln>
                      <a:noFill/>
                    </a:ln>
                  </pic:spPr>
                </pic:pic>
              </a:graphicData>
            </a:graphic>
          </wp:inline>
        </w:drawing>
      </w:r>
    </w:p>
    <w:p w14:paraId="088C3EFC" w14:textId="1877B94B" w:rsidR="008E5768" w:rsidRDefault="008E5768"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536617E8" wp14:editId="1D4F1A2A">
            <wp:extent cx="5943600" cy="19240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192405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49A2D7BA" wp14:editId="15F3FED1">
            <wp:extent cx="5943600" cy="22669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r>
        <w:rPr>
          <w:rFonts w:ascii="Times New Roman" w:hAnsi="Times New Roman" w:cs="Times New Roman"/>
          <w:i/>
          <w:iCs/>
          <w:noProof/>
          <w:sz w:val="24"/>
          <w:szCs w:val="24"/>
        </w:rPr>
        <w:lastRenderedPageBreak/>
        <w:drawing>
          <wp:inline distT="0" distB="0" distL="0" distR="0" wp14:anchorId="25D222F6" wp14:editId="4013B1B1">
            <wp:extent cx="5943600" cy="18669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186690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700100F7" wp14:editId="38E41A10">
            <wp:extent cx="5943600" cy="18954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189547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49CEBBDC" wp14:editId="74814BD5">
            <wp:extent cx="5943600" cy="19431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194310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2FFE7B88" wp14:editId="4D75AAA4">
            <wp:extent cx="5943600" cy="19907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1990725"/>
                    </a:xfrm>
                    <a:prstGeom prst="rect">
                      <a:avLst/>
                    </a:prstGeom>
                    <a:noFill/>
                    <a:ln>
                      <a:noFill/>
                    </a:ln>
                  </pic:spPr>
                </pic:pic>
              </a:graphicData>
            </a:graphic>
          </wp:inline>
        </w:drawing>
      </w:r>
      <w:r>
        <w:rPr>
          <w:rFonts w:ascii="Times New Roman" w:hAnsi="Times New Roman" w:cs="Times New Roman"/>
          <w:i/>
          <w:iCs/>
          <w:noProof/>
          <w:sz w:val="24"/>
          <w:szCs w:val="24"/>
        </w:rPr>
        <w:lastRenderedPageBreak/>
        <w:drawing>
          <wp:inline distT="0" distB="0" distL="0" distR="0" wp14:anchorId="53E18A89" wp14:editId="3FD1431F">
            <wp:extent cx="5943600" cy="19431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194310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6A741180" wp14:editId="554421CA">
            <wp:extent cx="5943600" cy="19431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194310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23980EF2" wp14:editId="1F9F19CB">
            <wp:extent cx="5943600" cy="20002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200025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1E21322E" wp14:editId="5204598D">
            <wp:extent cx="5943600" cy="208597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2085975"/>
                    </a:xfrm>
                    <a:prstGeom prst="rect">
                      <a:avLst/>
                    </a:prstGeom>
                    <a:noFill/>
                    <a:ln>
                      <a:noFill/>
                    </a:ln>
                  </pic:spPr>
                </pic:pic>
              </a:graphicData>
            </a:graphic>
          </wp:inline>
        </w:drawing>
      </w:r>
      <w:r>
        <w:rPr>
          <w:rFonts w:ascii="Times New Roman" w:hAnsi="Times New Roman" w:cs="Times New Roman"/>
          <w:i/>
          <w:iCs/>
          <w:noProof/>
          <w:sz w:val="24"/>
          <w:szCs w:val="24"/>
        </w:rPr>
        <w:lastRenderedPageBreak/>
        <w:drawing>
          <wp:inline distT="0" distB="0" distL="0" distR="0" wp14:anchorId="09FF9ADF" wp14:editId="78193093">
            <wp:extent cx="5943600" cy="20193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201930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40608782" wp14:editId="0A4ECC4D">
            <wp:extent cx="5943600" cy="191452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191452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69636A26" wp14:editId="7F16863D">
            <wp:extent cx="5943600" cy="195262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195262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176B0783" wp14:editId="092A9251">
            <wp:extent cx="5943600" cy="20574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2057400"/>
                    </a:xfrm>
                    <a:prstGeom prst="rect">
                      <a:avLst/>
                    </a:prstGeom>
                    <a:noFill/>
                    <a:ln>
                      <a:noFill/>
                    </a:ln>
                  </pic:spPr>
                </pic:pic>
              </a:graphicData>
            </a:graphic>
          </wp:inline>
        </w:drawing>
      </w:r>
      <w:r>
        <w:rPr>
          <w:rFonts w:ascii="Times New Roman" w:hAnsi="Times New Roman" w:cs="Times New Roman"/>
          <w:i/>
          <w:iCs/>
          <w:noProof/>
          <w:sz w:val="24"/>
          <w:szCs w:val="24"/>
        </w:rPr>
        <w:lastRenderedPageBreak/>
        <w:drawing>
          <wp:inline distT="0" distB="0" distL="0" distR="0" wp14:anchorId="03A56D5C" wp14:editId="41BAEDB6">
            <wp:extent cx="5943600" cy="214312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214312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4C180C25" wp14:editId="28BE24FB">
            <wp:extent cx="5943600" cy="20002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200025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337DF33C" wp14:editId="1318413F">
            <wp:extent cx="5943600" cy="18478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184785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33F6EFA1" wp14:editId="02F6059F">
            <wp:extent cx="5943600" cy="202882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40E4EF6D" w14:textId="2FFE9AE3" w:rsidR="00E74470" w:rsidRDefault="00E74470" w:rsidP="002073EE">
      <w:pPr>
        <w:pStyle w:val="Heading2"/>
        <w:numPr>
          <w:ilvl w:val="0"/>
          <w:numId w:val="11"/>
        </w:numPr>
      </w:pPr>
      <w:bookmarkStart w:id="20" w:name="_Toc115338749"/>
      <w:r w:rsidRPr="00E74470">
        <w:lastRenderedPageBreak/>
        <w:t xml:space="preserve">Sites with </w:t>
      </w:r>
      <w:r>
        <w:t>anti-</w:t>
      </w:r>
      <w:r w:rsidRPr="00E74470">
        <w:t xml:space="preserve">correlations between </w:t>
      </w:r>
      <w:del w:id="21" w:author="Lindsey M. Richardson" w:date="2022-09-26T09:38:00Z">
        <w:r w:rsidRPr="00E74470" w:rsidDel="0073175A">
          <w:delText>ZDRoff</w:delText>
        </w:r>
      </w:del>
      <w:ins w:id="22" w:author="Lindsey M. Richardson" w:date="2022-09-26T09:38:00Z">
        <w:r w:rsidR="0073175A">
          <w:t>ZDR</w:t>
        </w:r>
        <w:r w:rsidR="0073175A">
          <w:rPr>
            <w:vertAlign w:val="subscript"/>
          </w:rPr>
          <w:t>off</w:t>
        </w:r>
      </w:ins>
      <w:r w:rsidRPr="00E74470">
        <w:t xml:space="preserve"> and </w:t>
      </w:r>
      <w:r w:rsidR="009B6408">
        <w:t>temperature</w:t>
      </w:r>
      <w:bookmarkEnd w:id="20"/>
    </w:p>
    <w:p w14:paraId="6CE8FAA8" w14:textId="5FB2D3AF" w:rsidR="00E74470" w:rsidRDefault="00E74470" w:rsidP="00E74470">
      <w:pPr>
        <w:rPr>
          <w:rFonts w:ascii="Times New Roman" w:hAnsi="Times New Roman" w:cs="Times New Roman"/>
          <w:i/>
          <w:iCs/>
          <w:sz w:val="24"/>
          <w:szCs w:val="24"/>
        </w:rPr>
      </w:pPr>
      <w:r>
        <w:rPr>
          <w:noProof/>
        </w:rPr>
        <w:drawing>
          <wp:inline distT="0" distB="0" distL="0" distR="0" wp14:anchorId="130D04B9" wp14:editId="21572CC1">
            <wp:extent cx="5943600" cy="2057400"/>
            <wp:effectExtent l="0" t="0" r="0" b="0"/>
            <wp:docPr id="5" name="Picture 9" descr="Chart, line chart&#10;&#10;Description automatically generated">
              <a:extLst xmlns:a="http://schemas.openxmlformats.org/drawingml/2006/main">
                <a:ext uri="{FF2B5EF4-FFF2-40B4-BE49-F238E27FC236}">
                  <a16:creationId xmlns:a16="http://schemas.microsoft.com/office/drawing/2014/main" id="{1AA24285-938A-00FC-366A-671F5311E3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Chart, line chart&#10;&#10;Description automatically generated">
                      <a:extLst>
                        <a:ext uri="{FF2B5EF4-FFF2-40B4-BE49-F238E27FC236}">
                          <a16:creationId xmlns:a16="http://schemas.microsoft.com/office/drawing/2014/main" id="{1AA24285-938A-00FC-366A-671F5311E3E7}"/>
                        </a:ext>
                      </a:extLst>
                    </pic:cNvPr>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5943600" cy="2057400"/>
                    </a:xfrm>
                    <a:prstGeom prst="rect">
                      <a:avLst/>
                    </a:prstGeom>
                  </pic:spPr>
                </pic:pic>
              </a:graphicData>
            </a:graphic>
          </wp:inline>
        </w:drawing>
      </w:r>
    </w:p>
    <w:p w14:paraId="6A6FCE58" w14:textId="204C9D2E" w:rsidR="00E74470" w:rsidRDefault="00E74470" w:rsidP="00E74470">
      <w:pPr>
        <w:rPr>
          <w:rFonts w:ascii="Times New Roman" w:hAnsi="Times New Roman" w:cs="Times New Roman"/>
          <w:i/>
          <w:iCs/>
          <w:sz w:val="24"/>
          <w:szCs w:val="24"/>
        </w:rPr>
      </w:pPr>
      <w:r>
        <w:rPr>
          <w:noProof/>
        </w:rPr>
        <w:drawing>
          <wp:inline distT="0" distB="0" distL="0" distR="0" wp14:anchorId="2BCBC0E5" wp14:editId="61447F5D">
            <wp:extent cx="5943600" cy="2133600"/>
            <wp:effectExtent l="0" t="0" r="0" b="0"/>
            <wp:docPr id="7" name="Picture 7" descr="Chart&#10;&#10;Description automatically generated">
              <a:extLst xmlns:a="http://schemas.openxmlformats.org/drawingml/2006/main">
                <a:ext uri="{FF2B5EF4-FFF2-40B4-BE49-F238E27FC236}">
                  <a16:creationId xmlns:a16="http://schemas.microsoft.com/office/drawing/2014/main" id="{1AC4CCBA-191D-A6FF-920D-10BE6916EF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Chart&#10;&#10;Description automatically generated">
                      <a:extLst>
                        <a:ext uri="{FF2B5EF4-FFF2-40B4-BE49-F238E27FC236}">
                          <a16:creationId xmlns:a16="http://schemas.microsoft.com/office/drawing/2014/main" id="{1AC4CCBA-191D-A6FF-920D-10BE6916EF37}"/>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943600" cy="2133600"/>
                    </a:xfrm>
                    <a:prstGeom prst="rect">
                      <a:avLst/>
                    </a:prstGeom>
                  </pic:spPr>
                </pic:pic>
              </a:graphicData>
            </a:graphic>
          </wp:inline>
        </w:drawing>
      </w:r>
    </w:p>
    <w:p w14:paraId="3636A934" w14:textId="77777777" w:rsidR="009B6408" w:rsidRDefault="009B6408" w:rsidP="00E74470">
      <w:pPr>
        <w:rPr>
          <w:rFonts w:ascii="Times New Roman" w:hAnsi="Times New Roman" w:cs="Times New Roman"/>
          <w:i/>
          <w:iCs/>
          <w:sz w:val="24"/>
          <w:szCs w:val="24"/>
        </w:rPr>
      </w:pPr>
    </w:p>
    <w:p w14:paraId="05F7CDDE"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44EE7E15" wp14:editId="27808AA0">
            <wp:extent cx="5943600" cy="23241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2324100"/>
                    </a:xfrm>
                    <a:prstGeom prst="rect">
                      <a:avLst/>
                    </a:prstGeom>
                    <a:noFill/>
                    <a:ln>
                      <a:noFill/>
                    </a:ln>
                  </pic:spPr>
                </pic:pic>
              </a:graphicData>
            </a:graphic>
          </wp:inline>
        </w:drawing>
      </w:r>
    </w:p>
    <w:p w14:paraId="4A26AAC7"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06293D32" wp14:editId="6A713DBE">
            <wp:extent cx="5943600" cy="22669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6BCF1F4D"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58EB4577" wp14:editId="3C2EB37D">
            <wp:extent cx="5943600" cy="22669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46E535B7"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00A3447B" wp14:editId="6D557287">
            <wp:extent cx="5943600" cy="226695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5EE5D597"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3023E87B" wp14:editId="06804F1A">
            <wp:extent cx="5943600" cy="22669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5A0F487A"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3ECCB56A" wp14:editId="2353459E">
            <wp:extent cx="5943600" cy="22669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4CBADFDD"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35A08699" wp14:editId="1C2CF1AE">
            <wp:extent cx="5943600" cy="22669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66A58D21"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569938FB" wp14:editId="4B74E89C">
            <wp:extent cx="5943600" cy="22669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196CA418"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3EC28E1E" wp14:editId="1B4E6FA9">
            <wp:extent cx="5943600" cy="22669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6599CDF3"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419C835B" wp14:editId="3B8AAF2F">
            <wp:extent cx="5943600" cy="22669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1603C1B4"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6E190706" wp14:editId="520B9094">
            <wp:extent cx="5943600" cy="22669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6CE7B4C7"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5DEBB1F3" wp14:editId="5D3B300D">
            <wp:extent cx="5943600" cy="22669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3287F970" w14:textId="77777777" w:rsidR="009B6408" w:rsidRDefault="009B6408" w:rsidP="00E74470">
      <w:pPr>
        <w:rPr>
          <w:rFonts w:ascii="Times New Roman" w:hAnsi="Times New Roman" w:cs="Times New Roman"/>
          <w:i/>
          <w:iCs/>
          <w:sz w:val="24"/>
          <w:szCs w:val="24"/>
        </w:rPr>
      </w:pPr>
    </w:p>
    <w:p w14:paraId="2E6C2B8A"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2BAE5742" wp14:editId="6FF461A8">
            <wp:extent cx="5943600" cy="226695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529E6112"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2FD88552" wp14:editId="4ACC3C4F">
            <wp:extent cx="5943600" cy="22669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69D97BE6"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35FCDEBC" wp14:editId="122299EE">
            <wp:extent cx="5943600" cy="22669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75ABA8C7"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5A560241" wp14:editId="208115D3">
            <wp:extent cx="5943600" cy="22669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4A6FBA0E"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2CD4B76D" wp14:editId="671DFB99">
            <wp:extent cx="5943600" cy="22669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5BEE65C2"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17B8747E" wp14:editId="74F42B7C">
            <wp:extent cx="5943600" cy="22669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3FE2B284"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42A8CBF6" wp14:editId="7D79D56A">
            <wp:extent cx="5943600" cy="22669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211A2A84"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45DE7BA4" wp14:editId="2A01202F">
            <wp:extent cx="5943600" cy="22669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70BE0855"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34801CB0" wp14:editId="7E4C786C">
            <wp:extent cx="5943600" cy="22669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0BE2076B"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45A81D15" wp14:editId="04448ED2">
            <wp:extent cx="5943600" cy="22669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24CD163D"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2643EBE1" wp14:editId="36C30104">
            <wp:extent cx="5943600" cy="22669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6C253323"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29B237F9" wp14:editId="4F43E6D0">
            <wp:extent cx="5943600" cy="22669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11D82605"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71B9AFB6" wp14:editId="7E0D1691">
            <wp:extent cx="5943600" cy="22669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5F1E486D" w14:textId="0D6C9CD2"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1BA16E33" wp14:editId="1A8A93B3">
            <wp:extent cx="5943600" cy="22669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1AC8CA6E" w14:textId="77777777" w:rsidR="009B6408" w:rsidRDefault="009B6408" w:rsidP="00E74470">
      <w:pPr>
        <w:rPr>
          <w:rFonts w:ascii="Times New Roman" w:hAnsi="Times New Roman" w:cs="Times New Roman"/>
          <w:i/>
          <w:iCs/>
          <w:sz w:val="24"/>
          <w:szCs w:val="24"/>
        </w:rPr>
      </w:pPr>
    </w:p>
    <w:p w14:paraId="0C218F8B" w14:textId="240AA2E6"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2BCA0D76" wp14:editId="0AE0BD01">
            <wp:extent cx="5943600" cy="22669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4718093A" w14:textId="77777777" w:rsidR="009B6408" w:rsidRDefault="009B6408" w:rsidP="00E74470">
      <w:pPr>
        <w:rPr>
          <w:rFonts w:ascii="Times New Roman" w:hAnsi="Times New Roman" w:cs="Times New Roman"/>
          <w:i/>
          <w:iCs/>
          <w:sz w:val="24"/>
          <w:szCs w:val="24"/>
        </w:rPr>
      </w:pPr>
    </w:p>
    <w:p w14:paraId="6F3989E9"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219DE6B2" wp14:editId="098641E3">
            <wp:extent cx="5943600" cy="22669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6BC69208"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2CC092B9" wp14:editId="0D8724E8">
            <wp:extent cx="5943600" cy="22669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2D25CD48"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353C1714" wp14:editId="32BE0E4C">
            <wp:extent cx="5943600" cy="22669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3FC379AF"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19C7151B" wp14:editId="0229F708">
            <wp:extent cx="5943600" cy="22669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6D2079FB"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3641E38E" wp14:editId="625FC160">
            <wp:extent cx="5943600" cy="22669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69CF8944"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6F13E306" wp14:editId="4C7A43F5">
            <wp:extent cx="5943600" cy="22669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6394DC54"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7B4F74F6" wp14:editId="01DF1C3C">
            <wp:extent cx="5943600" cy="22669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7475BE87"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4F6E0103" wp14:editId="7BF84AD9">
            <wp:extent cx="5943600" cy="22669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059174FA"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76D608E6" wp14:editId="70B20AB6">
            <wp:extent cx="5943600" cy="22669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3EE68E71"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16C6F5CE" wp14:editId="0E364B3A">
            <wp:extent cx="5943600" cy="226695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6CBD004D"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17C7486F" wp14:editId="263C0092">
            <wp:extent cx="5943600" cy="22669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7C0D89A6"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1B50CC32" wp14:editId="0CD322F5">
            <wp:extent cx="5943600" cy="226695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2FA9836D"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0CDD32FF" wp14:editId="580EABC9">
            <wp:extent cx="5943600" cy="226695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15085053"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5D933494" wp14:editId="376F73D3">
            <wp:extent cx="5943600" cy="22669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061ACD23"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60D85B67" wp14:editId="35880A28">
            <wp:extent cx="5943600" cy="226695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21E9087A"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1428C22E" wp14:editId="055BC721">
            <wp:extent cx="5943600" cy="226695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317C9B8F"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300A6AD7" wp14:editId="23691914">
            <wp:extent cx="5943600" cy="226695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09512D5F"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7BB23D1B" wp14:editId="3D5D2FF4">
            <wp:extent cx="5943600" cy="226695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4679176D"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518DD068" wp14:editId="53337082">
            <wp:extent cx="5943600" cy="22669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2D1EC39A"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11F3930C" wp14:editId="07085932">
            <wp:extent cx="5943600" cy="22669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6C89E46E"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77616E57" wp14:editId="5A522D1C">
            <wp:extent cx="5943600" cy="226695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757BBC01"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56E0ACDA" wp14:editId="13DCB4FA">
            <wp:extent cx="5943600" cy="226695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3C60BA54"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1B62593C" wp14:editId="62B227CB">
            <wp:extent cx="5943600" cy="22669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52C03D45" w14:textId="77777777" w:rsidR="009B6408"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65C81824" wp14:editId="5481945A">
            <wp:extent cx="5943600" cy="226695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1E5EDFED" w14:textId="65D90C78" w:rsidR="001C0231"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22300E55" wp14:editId="38FE77BD">
            <wp:extent cx="5943600" cy="226695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5132BAFF" w14:textId="0F839FA9" w:rsidR="001C0231" w:rsidRDefault="00797E5A"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45A0D920" wp14:editId="455CADC8">
            <wp:extent cx="5943600" cy="22669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2266950"/>
                    </a:xfrm>
                    <a:prstGeom prst="rect">
                      <a:avLst/>
                    </a:prstGeom>
                    <a:noFill/>
                    <a:ln>
                      <a:noFill/>
                    </a:ln>
                  </pic:spPr>
                </pic:pic>
              </a:graphicData>
            </a:graphic>
          </wp:inline>
        </w:drawing>
      </w:r>
    </w:p>
    <w:p w14:paraId="329FB8A6" w14:textId="77777777" w:rsidR="001C0231" w:rsidRDefault="001C0231" w:rsidP="00E74470">
      <w:pPr>
        <w:rPr>
          <w:rFonts w:ascii="Times New Roman" w:hAnsi="Times New Roman" w:cs="Times New Roman"/>
          <w:i/>
          <w:iCs/>
          <w:sz w:val="24"/>
          <w:szCs w:val="24"/>
        </w:rPr>
      </w:pPr>
    </w:p>
    <w:p w14:paraId="7592524F" w14:textId="7585F063" w:rsidR="000C08EA" w:rsidRDefault="000C08EA" w:rsidP="000C08EA">
      <w:pPr>
        <w:pStyle w:val="Heading2"/>
        <w:numPr>
          <w:ilvl w:val="0"/>
          <w:numId w:val="11"/>
        </w:numPr>
      </w:pPr>
      <w:bookmarkStart w:id="23" w:name="_Toc115338750"/>
      <w:r w:rsidRPr="00E74470">
        <w:t xml:space="preserve">Sites with </w:t>
      </w:r>
      <w:r>
        <w:t>undetermined correlation between</w:t>
      </w:r>
      <w:r w:rsidRPr="00E74470">
        <w:t xml:space="preserve"> </w:t>
      </w:r>
      <w:proofErr w:type="spellStart"/>
      <w:r w:rsidR="0073175A">
        <w:t>ZDR</w:t>
      </w:r>
      <w:r w:rsidR="0073175A">
        <w:rPr>
          <w:vertAlign w:val="subscript"/>
        </w:rPr>
        <w:t>off</w:t>
      </w:r>
      <w:proofErr w:type="spellEnd"/>
      <w:r w:rsidRPr="00E74470">
        <w:t xml:space="preserve"> and </w:t>
      </w:r>
      <w:r w:rsidR="0026023B">
        <w:t>temperature</w:t>
      </w:r>
      <w:r w:rsidRPr="00E74470">
        <w:t>.</w:t>
      </w:r>
      <w:bookmarkEnd w:id="23"/>
      <w:r w:rsidRPr="00E74470">
        <w:t xml:space="preserve"> </w:t>
      </w:r>
    </w:p>
    <w:p w14:paraId="64D1E637" w14:textId="301A7D8D" w:rsidR="0026023B" w:rsidRDefault="0026023B" w:rsidP="0026023B"/>
    <w:p w14:paraId="034F6318" w14:textId="7AACBBE5" w:rsidR="00BC7E5B" w:rsidRDefault="00251E5F" w:rsidP="0026023B">
      <w:r>
        <w:rPr>
          <w:noProof/>
        </w:rPr>
        <w:drawing>
          <wp:inline distT="0" distB="0" distL="0" distR="0" wp14:anchorId="20CBCEA6" wp14:editId="3149E396">
            <wp:extent cx="5944235" cy="17799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4235" cy="1779905"/>
                    </a:xfrm>
                    <a:prstGeom prst="rect">
                      <a:avLst/>
                    </a:prstGeom>
                    <a:noFill/>
                  </pic:spPr>
                </pic:pic>
              </a:graphicData>
            </a:graphic>
          </wp:inline>
        </w:drawing>
      </w:r>
    </w:p>
    <w:p w14:paraId="4ED286E6" w14:textId="77777777" w:rsidR="00BC7E5B" w:rsidRPr="0026023B" w:rsidRDefault="00BC7E5B" w:rsidP="0026023B"/>
    <w:p w14:paraId="095C0919" w14:textId="77777777" w:rsidR="00263142" w:rsidRDefault="00263142" w:rsidP="000C08EA">
      <w:r>
        <w:rPr>
          <w:noProof/>
        </w:rPr>
        <w:drawing>
          <wp:inline distT="0" distB="0" distL="0" distR="0" wp14:anchorId="55F205CD" wp14:editId="0BCFF96B">
            <wp:extent cx="5943600" cy="1933575"/>
            <wp:effectExtent l="0" t="0" r="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1933575"/>
                    </a:xfrm>
                    <a:prstGeom prst="rect">
                      <a:avLst/>
                    </a:prstGeom>
                    <a:noFill/>
                    <a:ln>
                      <a:noFill/>
                    </a:ln>
                  </pic:spPr>
                </pic:pic>
              </a:graphicData>
            </a:graphic>
          </wp:inline>
        </w:drawing>
      </w:r>
    </w:p>
    <w:p w14:paraId="516D9410" w14:textId="268A576E" w:rsidR="00263142" w:rsidRDefault="00263142" w:rsidP="000C08EA"/>
    <w:p w14:paraId="2235F054" w14:textId="7DDD13CF" w:rsidR="00263142" w:rsidRDefault="00263142" w:rsidP="000C08EA">
      <w:r>
        <w:rPr>
          <w:noProof/>
        </w:rPr>
        <w:lastRenderedPageBreak/>
        <w:drawing>
          <wp:inline distT="0" distB="0" distL="0" distR="0" wp14:anchorId="3FE88B1E" wp14:editId="304E6A4C">
            <wp:extent cx="5943600" cy="19431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1943100"/>
                    </a:xfrm>
                    <a:prstGeom prst="rect">
                      <a:avLst/>
                    </a:prstGeom>
                    <a:noFill/>
                    <a:ln>
                      <a:noFill/>
                    </a:ln>
                  </pic:spPr>
                </pic:pic>
              </a:graphicData>
            </a:graphic>
          </wp:inline>
        </w:drawing>
      </w:r>
      <w:r>
        <w:rPr>
          <w:noProof/>
        </w:rPr>
        <w:drawing>
          <wp:inline distT="0" distB="0" distL="0" distR="0" wp14:anchorId="024521CA" wp14:editId="03F92766">
            <wp:extent cx="5943600" cy="19050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1905000"/>
                    </a:xfrm>
                    <a:prstGeom prst="rect">
                      <a:avLst/>
                    </a:prstGeom>
                    <a:noFill/>
                    <a:ln>
                      <a:noFill/>
                    </a:ln>
                  </pic:spPr>
                </pic:pic>
              </a:graphicData>
            </a:graphic>
          </wp:inline>
        </w:drawing>
      </w:r>
    </w:p>
    <w:p w14:paraId="3D63C00A" w14:textId="16776AF8" w:rsidR="0026023B" w:rsidRDefault="00263142" w:rsidP="000C08EA">
      <w:r>
        <w:rPr>
          <w:noProof/>
        </w:rPr>
        <w:drawing>
          <wp:inline distT="0" distB="0" distL="0" distR="0" wp14:anchorId="3A84E6B0" wp14:editId="6B8FD111">
            <wp:extent cx="5943600" cy="19431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1943100"/>
                    </a:xfrm>
                    <a:prstGeom prst="rect">
                      <a:avLst/>
                    </a:prstGeom>
                    <a:noFill/>
                    <a:ln>
                      <a:noFill/>
                    </a:ln>
                  </pic:spPr>
                </pic:pic>
              </a:graphicData>
            </a:graphic>
          </wp:inline>
        </w:drawing>
      </w:r>
    </w:p>
    <w:p w14:paraId="68CB1E18" w14:textId="78D36FA5" w:rsidR="00797E5A" w:rsidRDefault="00263142" w:rsidP="000C08EA">
      <w:r>
        <w:rPr>
          <w:noProof/>
        </w:rPr>
        <w:drawing>
          <wp:inline distT="0" distB="0" distL="0" distR="0" wp14:anchorId="359AA6FD" wp14:editId="0207D8D4">
            <wp:extent cx="5943600" cy="207645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2076450"/>
                    </a:xfrm>
                    <a:prstGeom prst="rect">
                      <a:avLst/>
                    </a:prstGeom>
                    <a:noFill/>
                    <a:ln>
                      <a:noFill/>
                    </a:ln>
                  </pic:spPr>
                </pic:pic>
              </a:graphicData>
            </a:graphic>
          </wp:inline>
        </w:drawing>
      </w:r>
    </w:p>
    <w:p w14:paraId="39DDF15C" w14:textId="55A923CF" w:rsidR="00257A7F" w:rsidRDefault="00257A7F" w:rsidP="000C08EA"/>
    <w:p w14:paraId="54CFA147" w14:textId="7A233341" w:rsidR="00257A7F" w:rsidRDefault="00257A7F" w:rsidP="000C08EA">
      <w:r>
        <w:rPr>
          <w:noProof/>
        </w:rPr>
        <w:drawing>
          <wp:inline distT="0" distB="0" distL="0" distR="0" wp14:anchorId="702E3288" wp14:editId="66B90CBF">
            <wp:extent cx="5943600" cy="1857375"/>
            <wp:effectExtent l="0" t="0" r="0"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1857375"/>
                    </a:xfrm>
                    <a:prstGeom prst="rect">
                      <a:avLst/>
                    </a:prstGeom>
                    <a:noFill/>
                    <a:ln>
                      <a:noFill/>
                    </a:ln>
                  </pic:spPr>
                </pic:pic>
              </a:graphicData>
            </a:graphic>
          </wp:inline>
        </w:drawing>
      </w:r>
    </w:p>
    <w:p w14:paraId="30E827AE" w14:textId="25B8E000" w:rsidR="0026023B" w:rsidRDefault="0026023B" w:rsidP="000C08EA"/>
    <w:p w14:paraId="4999F004" w14:textId="728A63D1" w:rsidR="00257A7F" w:rsidRDefault="000C08EA" w:rsidP="00257A7F">
      <w:pPr>
        <w:pStyle w:val="Heading2"/>
        <w:numPr>
          <w:ilvl w:val="0"/>
          <w:numId w:val="11"/>
        </w:numPr>
      </w:pPr>
      <w:bookmarkStart w:id="24" w:name="_Toc115338751"/>
      <w:r w:rsidRPr="00E74470">
        <w:t xml:space="preserve">Sites with </w:t>
      </w:r>
      <w:r>
        <w:t>no temperature impact</w:t>
      </w:r>
      <w:r w:rsidR="00746ED8">
        <w:t xml:space="preserve"> on </w:t>
      </w:r>
      <w:proofErr w:type="spellStart"/>
      <w:r w:rsidR="0073175A">
        <w:t>ZDR</w:t>
      </w:r>
      <w:r w:rsidR="0073175A">
        <w:rPr>
          <w:vertAlign w:val="subscript"/>
        </w:rPr>
        <w:t>off</w:t>
      </w:r>
      <w:bookmarkEnd w:id="24"/>
      <w:proofErr w:type="spellEnd"/>
    </w:p>
    <w:p w14:paraId="16CB9F20" w14:textId="77777777" w:rsidR="0026023B" w:rsidRPr="0026023B" w:rsidRDefault="0026023B" w:rsidP="0026023B"/>
    <w:p w14:paraId="34E47568" w14:textId="228B4487" w:rsidR="000C08EA" w:rsidRDefault="00731FD2" w:rsidP="00E74470">
      <w:pPr>
        <w:rPr>
          <w:rFonts w:ascii="Times New Roman" w:hAnsi="Times New Roman" w:cs="Times New Roman"/>
          <w:i/>
          <w:iCs/>
          <w:sz w:val="24"/>
          <w:szCs w:val="24"/>
        </w:rPr>
      </w:pPr>
      <w:r>
        <w:rPr>
          <w:noProof/>
        </w:rPr>
        <w:drawing>
          <wp:inline distT="0" distB="0" distL="0" distR="0" wp14:anchorId="1C287AD6" wp14:editId="555CD770">
            <wp:extent cx="5943600" cy="2009775"/>
            <wp:effectExtent l="0" t="0" r="0" b="9525"/>
            <wp:docPr id="23" name="Picture 10" descr="Graphical user interface, chart, histogram&#10;&#10;Description automatically generated">
              <a:extLst xmlns:a="http://schemas.openxmlformats.org/drawingml/2006/main">
                <a:ext uri="{FF2B5EF4-FFF2-40B4-BE49-F238E27FC236}">
                  <a16:creationId xmlns:a16="http://schemas.microsoft.com/office/drawing/2014/main" id="{84D62FFE-E8C0-D2E7-8518-83CAD23A92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Graphical user interface, chart, histogram&#10;&#10;Description automatically generated">
                      <a:extLst>
                        <a:ext uri="{FF2B5EF4-FFF2-40B4-BE49-F238E27FC236}">
                          <a16:creationId xmlns:a16="http://schemas.microsoft.com/office/drawing/2014/main" id="{84D62FFE-E8C0-D2E7-8518-83CAD23A9233}"/>
                        </a:ext>
                      </a:extLst>
                    </pic:cNvPr>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5943600" cy="2009775"/>
                    </a:xfrm>
                    <a:prstGeom prst="rect">
                      <a:avLst/>
                    </a:prstGeom>
                  </pic:spPr>
                </pic:pic>
              </a:graphicData>
            </a:graphic>
          </wp:inline>
        </w:drawing>
      </w:r>
    </w:p>
    <w:p w14:paraId="0C55A805" w14:textId="36757571" w:rsidR="00263142" w:rsidRDefault="00194F81" w:rsidP="00E74470">
      <w:pPr>
        <w:rPr>
          <w:rFonts w:ascii="Times New Roman" w:hAnsi="Times New Roman" w:cs="Times New Roman"/>
          <w:i/>
          <w:iCs/>
          <w:sz w:val="24"/>
          <w:szCs w:val="24"/>
        </w:rPr>
      </w:pPr>
      <w:r>
        <w:rPr>
          <w:rFonts w:ascii="Times New Roman" w:hAnsi="Times New Roman" w:cs="Times New Roman"/>
          <w:i/>
          <w:iCs/>
          <w:noProof/>
          <w:sz w:val="24"/>
          <w:szCs w:val="24"/>
        </w:rPr>
        <w:drawing>
          <wp:inline distT="0" distB="0" distL="0" distR="0" wp14:anchorId="4E208C0B" wp14:editId="3418CCCC">
            <wp:extent cx="5944235" cy="2018030"/>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4235" cy="2018030"/>
                    </a:xfrm>
                    <a:prstGeom prst="rect">
                      <a:avLst/>
                    </a:prstGeom>
                    <a:noFill/>
                  </pic:spPr>
                </pic:pic>
              </a:graphicData>
            </a:graphic>
          </wp:inline>
        </w:drawing>
      </w:r>
    </w:p>
    <w:p w14:paraId="1C4EA639" w14:textId="5F1AD67E" w:rsidR="00263142" w:rsidRDefault="00263142" w:rsidP="00E74470">
      <w:pPr>
        <w:rPr>
          <w:rFonts w:ascii="Times New Roman" w:hAnsi="Times New Roman" w:cs="Times New Roman"/>
          <w:i/>
          <w:iCs/>
          <w:sz w:val="24"/>
          <w:szCs w:val="24"/>
        </w:rPr>
      </w:pPr>
    </w:p>
    <w:p w14:paraId="29A9E7D4" w14:textId="77777777" w:rsidR="0026023B" w:rsidRDefault="00257A7F" w:rsidP="00E74470">
      <w:pPr>
        <w:rPr>
          <w:rFonts w:ascii="Times New Roman" w:hAnsi="Times New Roman" w:cs="Times New Roman"/>
          <w:i/>
          <w:iCs/>
          <w:sz w:val="24"/>
          <w:szCs w:val="24"/>
        </w:rPr>
      </w:pPr>
      <w:r>
        <w:rPr>
          <w:rFonts w:ascii="Times New Roman" w:hAnsi="Times New Roman" w:cs="Times New Roman"/>
          <w:i/>
          <w:iCs/>
          <w:noProof/>
          <w:sz w:val="24"/>
          <w:szCs w:val="24"/>
        </w:rPr>
        <w:lastRenderedPageBreak/>
        <w:drawing>
          <wp:inline distT="0" distB="0" distL="0" distR="0" wp14:anchorId="06FDA805" wp14:editId="376E963A">
            <wp:extent cx="5943600" cy="196215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1962150"/>
                    </a:xfrm>
                    <a:prstGeom prst="rect">
                      <a:avLst/>
                    </a:prstGeom>
                    <a:noFill/>
                    <a:ln>
                      <a:noFill/>
                    </a:ln>
                  </pic:spPr>
                </pic:pic>
              </a:graphicData>
            </a:graphic>
          </wp:inline>
        </w:drawing>
      </w:r>
    </w:p>
    <w:p w14:paraId="358842F8" w14:textId="6FCA83B2" w:rsidR="00251E5F" w:rsidRDefault="00257A7F" w:rsidP="00E74470">
      <w:pPr>
        <w:rPr>
          <w:rFonts w:ascii="Times New Roman" w:hAnsi="Times New Roman" w:cs="Times New Roman"/>
          <w:i/>
          <w:iCs/>
          <w:noProof/>
          <w:sz w:val="24"/>
          <w:szCs w:val="24"/>
        </w:rPr>
      </w:pPr>
      <w:r>
        <w:rPr>
          <w:rFonts w:ascii="Times New Roman" w:hAnsi="Times New Roman" w:cs="Times New Roman"/>
          <w:i/>
          <w:iCs/>
          <w:noProof/>
          <w:sz w:val="24"/>
          <w:szCs w:val="24"/>
        </w:rPr>
        <w:drawing>
          <wp:inline distT="0" distB="0" distL="0" distR="0" wp14:anchorId="236E84DA" wp14:editId="55616C5D">
            <wp:extent cx="5943600" cy="18478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184785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323958BF" wp14:editId="19DFAA7D">
            <wp:extent cx="5943600" cy="18097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180975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4C72521D" wp14:editId="41E1F0DB">
            <wp:extent cx="5943600" cy="19812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inline>
        </w:drawing>
      </w:r>
      <w:r>
        <w:rPr>
          <w:rFonts w:ascii="Times New Roman" w:hAnsi="Times New Roman" w:cs="Times New Roman"/>
          <w:i/>
          <w:iCs/>
          <w:noProof/>
          <w:sz w:val="24"/>
          <w:szCs w:val="24"/>
        </w:rPr>
        <w:lastRenderedPageBreak/>
        <w:drawing>
          <wp:inline distT="0" distB="0" distL="0" distR="0" wp14:anchorId="3753CC0E" wp14:editId="6F6F03E9">
            <wp:extent cx="5943600" cy="1876425"/>
            <wp:effectExtent l="0" t="0" r="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87642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29825522" wp14:editId="2CBA57DB">
            <wp:extent cx="5943600" cy="18288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82880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000F7221" wp14:editId="3B7DF53D">
            <wp:extent cx="5943600" cy="1838325"/>
            <wp:effectExtent l="0" t="0" r="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83832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76D30DCC" wp14:editId="4FF256C6">
            <wp:extent cx="5943600" cy="19431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1943100"/>
                    </a:xfrm>
                    <a:prstGeom prst="rect">
                      <a:avLst/>
                    </a:prstGeom>
                    <a:noFill/>
                    <a:ln>
                      <a:noFill/>
                    </a:ln>
                  </pic:spPr>
                </pic:pic>
              </a:graphicData>
            </a:graphic>
          </wp:inline>
        </w:drawing>
      </w:r>
      <w:r>
        <w:rPr>
          <w:rFonts w:ascii="Times New Roman" w:hAnsi="Times New Roman" w:cs="Times New Roman"/>
          <w:i/>
          <w:iCs/>
          <w:noProof/>
          <w:sz w:val="24"/>
          <w:szCs w:val="24"/>
        </w:rPr>
        <w:lastRenderedPageBreak/>
        <w:drawing>
          <wp:inline distT="0" distB="0" distL="0" distR="0" wp14:anchorId="72FC9EE9" wp14:editId="62829A15">
            <wp:extent cx="5943600" cy="19812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160847BA" wp14:editId="6244078A">
            <wp:extent cx="5943600" cy="2009775"/>
            <wp:effectExtent l="0" t="0" r="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200977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4045F928" wp14:editId="704EBDE6">
            <wp:extent cx="5943600" cy="185737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185737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44B184F3" wp14:editId="056B6E96">
            <wp:extent cx="5943600" cy="2009775"/>
            <wp:effectExtent l="0" t="0" r="0"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2009775"/>
                    </a:xfrm>
                    <a:prstGeom prst="rect">
                      <a:avLst/>
                    </a:prstGeom>
                    <a:noFill/>
                    <a:ln>
                      <a:noFill/>
                    </a:ln>
                  </pic:spPr>
                </pic:pic>
              </a:graphicData>
            </a:graphic>
          </wp:inline>
        </w:drawing>
      </w:r>
      <w:r>
        <w:rPr>
          <w:rFonts w:ascii="Times New Roman" w:hAnsi="Times New Roman" w:cs="Times New Roman"/>
          <w:i/>
          <w:iCs/>
          <w:noProof/>
          <w:sz w:val="24"/>
          <w:szCs w:val="24"/>
        </w:rPr>
        <w:lastRenderedPageBreak/>
        <w:drawing>
          <wp:inline distT="0" distB="0" distL="0" distR="0" wp14:anchorId="3D15FFF9" wp14:editId="0B748D5F">
            <wp:extent cx="5943600" cy="2028825"/>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365CA30A" wp14:editId="44BF413F">
            <wp:extent cx="5943600" cy="200025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200025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1A4FE215" wp14:editId="6119FB03">
            <wp:extent cx="5943600" cy="196215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196215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5B17F925" wp14:editId="4139182C">
            <wp:extent cx="5943600" cy="192405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1924050"/>
                    </a:xfrm>
                    <a:prstGeom prst="rect">
                      <a:avLst/>
                    </a:prstGeom>
                    <a:noFill/>
                    <a:ln>
                      <a:noFill/>
                    </a:ln>
                  </pic:spPr>
                </pic:pic>
              </a:graphicData>
            </a:graphic>
          </wp:inline>
        </w:drawing>
      </w:r>
      <w:r>
        <w:rPr>
          <w:rFonts w:ascii="Times New Roman" w:hAnsi="Times New Roman" w:cs="Times New Roman"/>
          <w:i/>
          <w:iCs/>
          <w:noProof/>
          <w:sz w:val="24"/>
          <w:szCs w:val="24"/>
        </w:rPr>
        <w:lastRenderedPageBreak/>
        <w:drawing>
          <wp:inline distT="0" distB="0" distL="0" distR="0" wp14:anchorId="4BF88999" wp14:editId="6CDA6EC5">
            <wp:extent cx="5943600" cy="2047875"/>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204787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7B061596" wp14:editId="1E090F35">
            <wp:extent cx="5943600" cy="1933575"/>
            <wp:effectExtent l="0" t="0" r="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193357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39DA3CE2" wp14:editId="75658D80">
            <wp:extent cx="5943600" cy="1857375"/>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185737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7AAABD6B" wp14:editId="7199D9C9">
            <wp:extent cx="5943600" cy="1971675"/>
            <wp:effectExtent l="0" t="0" r="0"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1971675"/>
                    </a:xfrm>
                    <a:prstGeom prst="rect">
                      <a:avLst/>
                    </a:prstGeom>
                    <a:noFill/>
                    <a:ln>
                      <a:noFill/>
                    </a:ln>
                  </pic:spPr>
                </pic:pic>
              </a:graphicData>
            </a:graphic>
          </wp:inline>
        </w:drawing>
      </w:r>
      <w:r>
        <w:rPr>
          <w:rFonts w:ascii="Times New Roman" w:hAnsi="Times New Roman" w:cs="Times New Roman"/>
          <w:i/>
          <w:iCs/>
          <w:noProof/>
          <w:sz w:val="24"/>
          <w:szCs w:val="24"/>
        </w:rPr>
        <w:lastRenderedPageBreak/>
        <w:drawing>
          <wp:inline distT="0" distB="0" distL="0" distR="0" wp14:anchorId="0D30040F" wp14:editId="7484910B">
            <wp:extent cx="5943600" cy="1971675"/>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197167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6AB7897F" wp14:editId="28824CBB">
            <wp:extent cx="5943600" cy="1990725"/>
            <wp:effectExtent l="0" t="0" r="0" b="95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199072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6C01A814" wp14:editId="291DE0BB">
            <wp:extent cx="5943600" cy="19050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190500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2163F9D0" wp14:editId="3DFD5967">
            <wp:extent cx="5943600" cy="2009775"/>
            <wp:effectExtent l="0" t="0" r="0"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2009775"/>
                    </a:xfrm>
                    <a:prstGeom prst="rect">
                      <a:avLst/>
                    </a:prstGeom>
                    <a:noFill/>
                    <a:ln>
                      <a:noFill/>
                    </a:ln>
                  </pic:spPr>
                </pic:pic>
              </a:graphicData>
            </a:graphic>
          </wp:inline>
        </w:drawing>
      </w:r>
      <w:r>
        <w:rPr>
          <w:rFonts w:ascii="Times New Roman" w:hAnsi="Times New Roman" w:cs="Times New Roman"/>
          <w:i/>
          <w:iCs/>
          <w:noProof/>
          <w:sz w:val="24"/>
          <w:szCs w:val="24"/>
        </w:rPr>
        <w:lastRenderedPageBreak/>
        <w:drawing>
          <wp:inline distT="0" distB="0" distL="0" distR="0" wp14:anchorId="70EFD7FA" wp14:editId="02AF89C4">
            <wp:extent cx="5943600" cy="2057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2057400"/>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5EA18E38" wp14:editId="2FFB12DD">
            <wp:extent cx="5943600" cy="1971675"/>
            <wp:effectExtent l="0" t="0" r="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971675"/>
                    </a:xfrm>
                    <a:prstGeom prst="rect">
                      <a:avLst/>
                    </a:prstGeom>
                    <a:noFill/>
                    <a:ln>
                      <a:noFill/>
                    </a:ln>
                  </pic:spPr>
                </pic:pic>
              </a:graphicData>
            </a:graphic>
          </wp:inline>
        </w:drawing>
      </w:r>
      <w:r>
        <w:rPr>
          <w:rFonts w:ascii="Times New Roman" w:hAnsi="Times New Roman" w:cs="Times New Roman"/>
          <w:i/>
          <w:iCs/>
          <w:noProof/>
          <w:sz w:val="24"/>
          <w:szCs w:val="24"/>
        </w:rPr>
        <w:drawing>
          <wp:inline distT="0" distB="0" distL="0" distR="0" wp14:anchorId="16D52D9A" wp14:editId="6DDFBD1E">
            <wp:extent cx="5943600" cy="1894114"/>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8983" cy="1895829"/>
                    </a:xfrm>
                    <a:prstGeom prst="rect">
                      <a:avLst/>
                    </a:prstGeom>
                    <a:noFill/>
                    <a:ln>
                      <a:noFill/>
                    </a:ln>
                  </pic:spPr>
                </pic:pic>
              </a:graphicData>
            </a:graphic>
          </wp:inline>
        </w:drawing>
      </w:r>
      <w:r w:rsidR="00251E5F">
        <w:rPr>
          <w:rFonts w:ascii="Times New Roman" w:hAnsi="Times New Roman" w:cs="Times New Roman"/>
          <w:i/>
          <w:iCs/>
          <w:noProof/>
          <w:sz w:val="24"/>
          <w:szCs w:val="24"/>
        </w:rPr>
        <w:t xml:space="preserve"> </w:t>
      </w:r>
    </w:p>
    <w:p w14:paraId="472B4211" w14:textId="7C148973" w:rsidR="00251E5F" w:rsidRPr="00251E5F" w:rsidRDefault="00251E5F" w:rsidP="00E74470">
      <w:pPr>
        <w:rPr>
          <w:rFonts w:ascii="Times New Roman" w:hAnsi="Times New Roman" w:cs="Times New Roman"/>
          <w:iCs/>
          <w:noProof/>
          <w:sz w:val="24"/>
          <w:szCs w:val="24"/>
        </w:rPr>
      </w:pPr>
      <w:r>
        <w:rPr>
          <w:rFonts w:ascii="Times New Roman" w:hAnsi="Times New Roman" w:cs="Times New Roman"/>
          <w:iCs/>
          <w:noProof/>
          <w:sz w:val="24"/>
          <w:szCs w:val="24"/>
        </w:rPr>
        <w:lastRenderedPageBreak/>
        <w:t xml:space="preserve">  </w:t>
      </w:r>
      <w:r>
        <w:rPr>
          <w:rFonts w:ascii="Times New Roman" w:hAnsi="Times New Roman" w:cs="Times New Roman"/>
          <w:iCs/>
          <w:noProof/>
          <w:sz w:val="24"/>
          <w:szCs w:val="24"/>
        </w:rPr>
        <w:drawing>
          <wp:inline distT="0" distB="0" distL="0" distR="0" wp14:anchorId="47BD1277" wp14:editId="7F946C88">
            <wp:extent cx="5944235" cy="199961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4235" cy="1999615"/>
                    </a:xfrm>
                    <a:prstGeom prst="rect">
                      <a:avLst/>
                    </a:prstGeom>
                    <a:noFill/>
                  </pic:spPr>
                </pic:pic>
              </a:graphicData>
            </a:graphic>
          </wp:inline>
        </w:drawing>
      </w:r>
    </w:p>
    <w:p w14:paraId="730D7683" w14:textId="7B44D96D" w:rsidR="0026023B" w:rsidRDefault="0026023B" w:rsidP="00E74470">
      <w:pPr>
        <w:rPr>
          <w:rFonts w:ascii="Times New Roman" w:hAnsi="Times New Roman" w:cs="Times New Roman"/>
          <w:i/>
          <w:iCs/>
          <w:sz w:val="24"/>
          <w:szCs w:val="24"/>
        </w:rPr>
      </w:pPr>
    </w:p>
    <w:p w14:paraId="23A392A4" w14:textId="4B0A7055" w:rsidR="00263142" w:rsidRDefault="00263142" w:rsidP="00E74470">
      <w:pPr>
        <w:rPr>
          <w:rFonts w:ascii="Times New Roman" w:hAnsi="Times New Roman" w:cs="Times New Roman"/>
          <w:i/>
          <w:iCs/>
          <w:sz w:val="24"/>
          <w:szCs w:val="24"/>
        </w:rPr>
      </w:pPr>
    </w:p>
    <w:p w14:paraId="5EB1C01E" w14:textId="1AD4369B" w:rsidR="00263142" w:rsidRDefault="00263142" w:rsidP="00E74470">
      <w:pPr>
        <w:rPr>
          <w:rFonts w:ascii="Times New Roman" w:hAnsi="Times New Roman" w:cs="Times New Roman"/>
          <w:i/>
          <w:iCs/>
          <w:sz w:val="24"/>
          <w:szCs w:val="24"/>
        </w:rPr>
      </w:pPr>
    </w:p>
    <w:p w14:paraId="5A3F88A3" w14:textId="56C5D602" w:rsidR="00263142" w:rsidRDefault="00263142" w:rsidP="00E74470">
      <w:pPr>
        <w:rPr>
          <w:rFonts w:ascii="Times New Roman" w:hAnsi="Times New Roman" w:cs="Times New Roman"/>
          <w:i/>
          <w:iCs/>
          <w:sz w:val="24"/>
          <w:szCs w:val="24"/>
        </w:rPr>
      </w:pPr>
    </w:p>
    <w:sectPr w:rsidR="00263142">
      <w:footerReference w:type="default" r:id="rId17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6B923B" w14:textId="77777777" w:rsidR="00BD29C3" w:rsidRDefault="00BD29C3" w:rsidP="0054749C">
      <w:pPr>
        <w:spacing w:after="0" w:line="240" w:lineRule="auto"/>
      </w:pPr>
      <w:r>
        <w:separator/>
      </w:r>
    </w:p>
  </w:endnote>
  <w:endnote w:type="continuationSeparator" w:id="0">
    <w:p w14:paraId="5F4469AB" w14:textId="77777777" w:rsidR="00BD29C3" w:rsidRDefault="00BD29C3" w:rsidP="005474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6706166"/>
      <w:docPartObj>
        <w:docPartGallery w:val="Page Numbers (Bottom of Page)"/>
        <w:docPartUnique/>
      </w:docPartObj>
    </w:sdtPr>
    <w:sdtEndPr>
      <w:rPr>
        <w:noProof/>
      </w:rPr>
    </w:sdtEndPr>
    <w:sdtContent>
      <w:p w14:paraId="73EA50D9" w14:textId="76818FC9" w:rsidR="00BF240B" w:rsidRDefault="00BF240B">
        <w:pPr>
          <w:pStyle w:val="Footer"/>
          <w:jc w:val="center"/>
        </w:pPr>
        <w:r>
          <w:fldChar w:fldCharType="begin"/>
        </w:r>
        <w:r>
          <w:instrText xml:space="preserve"> PAGE   \* MERGEFORMAT </w:instrText>
        </w:r>
        <w:r>
          <w:fldChar w:fldCharType="separate"/>
        </w:r>
        <w:r w:rsidR="00184F2D">
          <w:rPr>
            <w:noProof/>
          </w:rPr>
          <w:t>61</w:t>
        </w:r>
        <w:r>
          <w:rPr>
            <w:noProof/>
          </w:rPr>
          <w:fldChar w:fldCharType="end"/>
        </w:r>
      </w:p>
    </w:sdtContent>
  </w:sdt>
  <w:p w14:paraId="41D7C757" w14:textId="77777777" w:rsidR="00BF240B" w:rsidRDefault="00BF240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97ADEC" w14:textId="77777777" w:rsidR="00BD29C3" w:rsidRDefault="00BD29C3" w:rsidP="0054749C">
      <w:pPr>
        <w:spacing w:after="0" w:line="240" w:lineRule="auto"/>
      </w:pPr>
      <w:r>
        <w:separator/>
      </w:r>
    </w:p>
  </w:footnote>
  <w:footnote w:type="continuationSeparator" w:id="0">
    <w:p w14:paraId="1A476193" w14:textId="77777777" w:rsidR="00BD29C3" w:rsidRDefault="00BD29C3" w:rsidP="0054749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A75486"/>
    <w:multiLevelType w:val="multilevel"/>
    <w:tmpl w:val="9FDE87C6"/>
    <w:lvl w:ilvl="0">
      <w:start w:val="3"/>
      <w:numFmt w:val="decimal"/>
      <w:lvlText w:val="%1."/>
      <w:lvlJc w:val="left"/>
      <w:pPr>
        <w:ind w:left="390" w:hanging="39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222C2597"/>
    <w:multiLevelType w:val="multilevel"/>
    <w:tmpl w:val="6218BCA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i/>
        <w:i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28AA30E5"/>
    <w:multiLevelType w:val="hybridMultilevel"/>
    <w:tmpl w:val="BCE667E4"/>
    <w:lvl w:ilvl="0" w:tplc="6204AF9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9B96857"/>
    <w:multiLevelType w:val="multilevel"/>
    <w:tmpl w:val="91FCF3AC"/>
    <w:lvl w:ilvl="0">
      <w:start w:val="1"/>
      <w:numFmt w:val="decimal"/>
      <w:lvlText w:val="%1."/>
      <w:lvlJc w:val="left"/>
      <w:pPr>
        <w:ind w:left="1800" w:hanging="360"/>
      </w:pPr>
      <w:rPr>
        <w:rFonts w:eastAsiaTheme="minorEastAsia" w:hint="default"/>
        <w:color w:val="000000" w:themeColor="text1"/>
      </w:rPr>
    </w:lvl>
    <w:lvl w:ilvl="1">
      <w:start w:val="1"/>
      <w:numFmt w:val="decimal"/>
      <w:isLgl/>
      <w:lvlText w:val="%1.%2."/>
      <w:lvlJc w:val="left"/>
      <w:pPr>
        <w:ind w:left="2160" w:hanging="36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320" w:hanging="1080"/>
      </w:pPr>
      <w:rPr>
        <w:rFonts w:hint="default"/>
      </w:rPr>
    </w:lvl>
    <w:lvl w:ilvl="6">
      <w:start w:val="1"/>
      <w:numFmt w:val="decimal"/>
      <w:isLgl/>
      <w:lvlText w:val="%1.%2.%3.%4.%5.%6.%7."/>
      <w:lvlJc w:val="left"/>
      <w:pPr>
        <w:ind w:left="5040" w:hanging="1440"/>
      </w:pPr>
      <w:rPr>
        <w:rFonts w:hint="default"/>
      </w:rPr>
    </w:lvl>
    <w:lvl w:ilvl="7">
      <w:start w:val="1"/>
      <w:numFmt w:val="decimal"/>
      <w:isLgl/>
      <w:lvlText w:val="%1.%2.%3.%4.%5.%6.%7.%8."/>
      <w:lvlJc w:val="left"/>
      <w:pPr>
        <w:ind w:left="5400" w:hanging="1440"/>
      </w:pPr>
      <w:rPr>
        <w:rFonts w:hint="default"/>
      </w:rPr>
    </w:lvl>
    <w:lvl w:ilvl="8">
      <w:start w:val="1"/>
      <w:numFmt w:val="decimal"/>
      <w:isLgl/>
      <w:lvlText w:val="%1.%2.%3.%4.%5.%6.%7.%8.%9."/>
      <w:lvlJc w:val="left"/>
      <w:pPr>
        <w:ind w:left="6120" w:hanging="1800"/>
      </w:pPr>
      <w:rPr>
        <w:rFonts w:hint="default"/>
      </w:rPr>
    </w:lvl>
  </w:abstractNum>
  <w:abstractNum w:abstractNumId="4" w15:restartNumberingAfterBreak="0">
    <w:nsid w:val="2E621452"/>
    <w:multiLevelType w:val="multilevel"/>
    <w:tmpl w:val="A6604C54"/>
    <w:lvl w:ilvl="0">
      <w:start w:val="2"/>
      <w:numFmt w:val="decimal"/>
      <w:lvlText w:val="%1."/>
      <w:lvlJc w:val="left"/>
      <w:pPr>
        <w:ind w:left="390" w:hanging="390"/>
      </w:pPr>
      <w:rPr>
        <w:rFonts w:hint="default"/>
      </w:rPr>
    </w:lvl>
    <w:lvl w:ilvl="1">
      <w:start w:val="3"/>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5" w15:restartNumberingAfterBreak="0">
    <w:nsid w:val="377C4414"/>
    <w:multiLevelType w:val="multilevel"/>
    <w:tmpl w:val="F9166D76"/>
    <w:lvl w:ilvl="0">
      <w:start w:val="2"/>
      <w:numFmt w:val="decimal"/>
      <w:lvlText w:val="%1"/>
      <w:lvlJc w:val="left"/>
      <w:pPr>
        <w:ind w:left="360" w:hanging="360"/>
      </w:pPr>
      <w:rPr>
        <w:rFonts w:hint="default"/>
      </w:rPr>
    </w:lvl>
    <w:lvl w:ilvl="1">
      <w:start w:val="2"/>
      <w:numFmt w:val="decimal"/>
      <w:lvlText w:val="%1.%2"/>
      <w:lvlJc w:val="left"/>
      <w:pPr>
        <w:ind w:left="216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6200" w:hanging="1800"/>
      </w:pPr>
      <w:rPr>
        <w:rFonts w:hint="default"/>
      </w:rPr>
    </w:lvl>
  </w:abstractNum>
  <w:abstractNum w:abstractNumId="6" w15:restartNumberingAfterBreak="0">
    <w:nsid w:val="3D0F1C5E"/>
    <w:multiLevelType w:val="hybridMultilevel"/>
    <w:tmpl w:val="5EA09FDE"/>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426D0218"/>
    <w:multiLevelType w:val="multilevel"/>
    <w:tmpl w:val="91FCF3AC"/>
    <w:lvl w:ilvl="0">
      <w:start w:val="1"/>
      <w:numFmt w:val="decimal"/>
      <w:lvlText w:val="%1."/>
      <w:lvlJc w:val="left"/>
      <w:pPr>
        <w:ind w:left="1800" w:hanging="360"/>
      </w:pPr>
      <w:rPr>
        <w:rFonts w:eastAsiaTheme="minorEastAsia" w:hint="default"/>
        <w:color w:val="000000" w:themeColor="text1"/>
      </w:rPr>
    </w:lvl>
    <w:lvl w:ilvl="1">
      <w:start w:val="1"/>
      <w:numFmt w:val="decimal"/>
      <w:isLgl/>
      <w:lvlText w:val="%1.%2."/>
      <w:lvlJc w:val="left"/>
      <w:pPr>
        <w:ind w:left="2160" w:hanging="36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320" w:hanging="1080"/>
      </w:pPr>
      <w:rPr>
        <w:rFonts w:hint="default"/>
      </w:rPr>
    </w:lvl>
    <w:lvl w:ilvl="6">
      <w:start w:val="1"/>
      <w:numFmt w:val="decimal"/>
      <w:isLgl/>
      <w:lvlText w:val="%1.%2.%3.%4.%5.%6.%7."/>
      <w:lvlJc w:val="left"/>
      <w:pPr>
        <w:ind w:left="5040" w:hanging="1440"/>
      </w:pPr>
      <w:rPr>
        <w:rFonts w:hint="default"/>
      </w:rPr>
    </w:lvl>
    <w:lvl w:ilvl="7">
      <w:start w:val="1"/>
      <w:numFmt w:val="decimal"/>
      <w:isLgl/>
      <w:lvlText w:val="%1.%2.%3.%4.%5.%6.%7.%8."/>
      <w:lvlJc w:val="left"/>
      <w:pPr>
        <w:ind w:left="5400" w:hanging="1440"/>
      </w:pPr>
      <w:rPr>
        <w:rFonts w:hint="default"/>
      </w:rPr>
    </w:lvl>
    <w:lvl w:ilvl="8">
      <w:start w:val="1"/>
      <w:numFmt w:val="decimal"/>
      <w:isLgl/>
      <w:lvlText w:val="%1.%2.%3.%4.%5.%6.%7.%8.%9."/>
      <w:lvlJc w:val="left"/>
      <w:pPr>
        <w:ind w:left="6120" w:hanging="1800"/>
      </w:pPr>
      <w:rPr>
        <w:rFonts w:hint="default"/>
      </w:rPr>
    </w:lvl>
  </w:abstractNum>
  <w:abstractNum w:abstractNumId="8" w15:restartNumberingAfterBreak="0">
    <w:nsid w:val="53BF09B7"/>
    <w:multiLevelType w:val="hybridMultilevel"/>
    <w:tmpl w:val="9306E558"/>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15:restartNumberingAfterBreak="0">
    <w:nsid w:val="542B2FA2"/>
    <w:multiLevelType w:val="hybridMultilevel"/>
    <w:tmpl w:val="EEF012C4"/>
    <w:lvl w:ilvl="0" w:tplc="499C613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7A33EE1"/>
    <w:multiLevelType w:val="hybridMultilevel"/>
    <w:tmpl w:val="F0324F26"/>
    <w:lvl w:ilvl="0" w:tplc="F956E654">
      <w:start w:val="1"/>
      <w:numFmt w:val="bullet"/>
      <w:lvlText w:val="•"/>
      <w:lvlJc w:val="left"/>
      <w:pPr>
        <w:tabs>
          <w:tab w:val="num" w:pos="720"/>
        </w:tabs>
        <w:ind w:left="720" w:hanging="360"/>
      </w:pPr>
      <w:rPr>
        <w:rFonts w:ascii="Arial" w:hAnsi="Arial" w:hint="default"/>
      </w:rPr>
    </w:lvl>
    <w:lvl w:ilvl="1" w:tplc="A97EBA9C" w:tentative="1">
      <w:start w:val="1"/>
      <w:numFmt w:val="bullet"/>
      <w:lvlText w:val="•"/>
      <w:lvlJc w:val="left"/>
      <w:pPr>
        <w:tabs>
          <w:tab w:val="num" w:pos="1440"/>
        </w:tabs>
        <w:ind w:left="1440" w:hanging="360"/>
      </w:pPr>
      <w:rPr>
        <w:rFonts w:ascii="Arial" w:hAnsi="Arial" w:hint="default"/>
      </w:rPr>
    </w:lvl>
    <w:lvl w:ilvl="2" w:tplc="A1A4BFCC" w:tentative="1">
      <w:start w:val="1"/>
      <w:numFmt w:val="bullet"/>
      <w:lvlText w:val="•"/>
      <w:lvlJc w:val="left"/>
      <w:pPr>
        <w:tabs>
          <w:tab w:val="num" w:pos="2160"/>
        </w:tabs>
        <w:ind w:left="2160" w:hanging="360"/>
      </w:pPr>
      <w:rPr>
        <w:rFonts w:ascii="Arial" w:hAnsi="Arial" w:hint="default"/>
      </w:rPr>
    </w:lvl>
    <w:lvl w:ilvl="3" w:tplc="82A44056" w:tentative="1">
      <w:start w:val="1"/>
      <w:numFmt w:val="bullet"/>
      <w:lvlText w:val="•"/>
      <w:lvlJc w:val="left"/>
      <w:pPr>
        <w:tabs>
          <w:tab w:val="num" w:pos="2880"/>
        </w:tabs>
        <w:ind w:left="2880" w:hanging="360"/>
      </w:pPr>
      <w:rPr>
        <w:rFonts w:ascii="Arial" w:hAnsi="Arial" w:hint="default"/>
      </w:rPr>
    </w:lvl>
    <w:lvl w:ilvl="4" w:tplc="80722054" w:tentative="1">
      <w:start w:val="1"/>
      <w:numFmt w:val="bullet"/>
      <w:lvlText w:val="•"/>
      <w:lvlJc w:val="left"/>
      <w:pPr>
        <w:tabs>
          <w:tab w:val="num" w:pos="3600"/>
        </w:tabs>
        <w:ind w:left="3600" w:hanging="360"/>
      </w:pPr>
      <w:rPr>
        <w:rFonts w:ascii="Arial" w:hAnsi="Arial" w:hint="default"/>
      </w:rPr>
    </w:lvl>
    <w:lvl w:ilvl="5" w:tplc="A41C32B0" w:tentative="1">
      <w:start w:val="1"/>
      <w:numFmt w:val="bullet"/>
      <w:lvlText w:val="•"/>
      <w:lvlJc w:val="left"/>
      <w:pPr>
        <w:tabs>
          <w:tab w:val="num" w:pos="4320"/>
        </w:tabs>
        <w:ind w:left="4320" w:hanging="360"/>
      </w:pPr>
      <w:rPr>
        <w:rFonts w:ascii="Arial" w:hAnsi="Arial" w:hint="default"/>
      </w:rPr>
    </w:lvl>
    <w:lvl w:ilvl="6" w:tplc="0E36A0DA" w:tentative="1">
      <w:start w:val="1"/>
      <w:numFmt w:val="bullet"/>
      <w:lvlText w:val="•"/>
      <w:lvlJc w:val="left"/>
      <w:pPr>
        <w:tabs>
          <w:tab w:val="num" w:pos="5040"/>
        </w:tabs>
        <w:ind w:left="5040" w:hanging="360"/>
      </w:pPr>
      <w:rPr>
        <w:rFonts w:ascii="Arial" w:hAnsi="Arial" w:hint="default"/>
      </w:rPr>
    </w:lvl>
    <w:lvl w:ilvl="7" w:tplc="521C8914" w:tentative="1">
      <w:start w:val="1"/>
      <w:numFmt w:val="bullet"/>
      <w:lvlText w:val="•"/>
      <w:lvlJc w:val="left"/>
      <w:pPr>
        <w:tabs>
          <w:tab w:val="num" w:pos="5760"/>
        </w:tabs>
        <w:ind w:left="5760" w:hanging="360"/>
      </w:pPr>
      <w:rPr>
        <w:rFonts w:ascii="Arial" w:hAnsi="Arial" w:hint="default"/>
      </w:rPr>
    </w:lvl>
    <w:lvl w:ilvl="8" w:tplc="3AC6245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5DD57FF5"/>
    <w:multiLevelType w:val="hybridMultilevel"/>
    <w:tmpl w:val="C1DA3F72"/>
    <w:lvl w:ilvl="0" w:tplc="01383B8C">
      <w:start w:val="1"/>
      <w:numFmt w:val="upperLetter"/>
      <w:lvlText w:val="%1&gt;"/>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7F57826"/>
    <w:multiLevelType w:val="hybridMultilevel"/>
    <w:tmpl w:val="37260314"/>
    <w:lvl w:ilvl="0" w:tplc="D938EE80">
      <w:start w:val="2"/>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68240271"/>
    <w:multiLevelType w:val="hybridMultilevel"/>
    <w:tmpl w:val="C21A027A"/>
    <w:lvl w:ilvl="0" w:tplc="6DF6EC7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3AC59DD"/>
    <w:multiLevelType w:val="multilevel"/>
    <w:tmpl w:val="535E929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7953280E"/>
    <w:multiLevelType w:val="hybridMultilevel"/>
    <w:tmpl w:val="B35688A0"/>
    <w:lvl w:ilvl="0" w:tplc="67C8C14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7"/>
  </w:num>
  <w:num w:numId="2">
    <w:abstractNumId w:val="1"/>
  </w:num>
  <w:num w:numId="3">
    <w:abstractNumId w:val="3"/>
  </w:num>
  <w:num w:numId="4">
    <w:abstractNumId w:val="12"/>
  </w:num>
  <w:num w:numId="5">
    <w:abstractNumId w:val="5"/>
  </w:num>
  <w:num w:numId="6">
    <w:abstractNumId w:val="11"/>
  </w:num>
  <w:num w:numId="7">
    <w:abstractNumId w:val="15"/>
  </w:num>
  <w:num w:numId="8">
    <w:abstractNumId w:val="8"/>
  </w:num>
  <w:num w:numId="9">
    <w:abstractNumId w:val="14"/>
  </w:num>
  <w:num w:numId="10">
    <w:abstractNumId w:val="4"/>
  </w:num>
  <w:num w:numId="11">
    <w:abstractNumId w:val="13"/>
  </w:num>
  <w:num w:numId="12">
    <w:abstractNumId w:val="6"/>
  </w:num>
  <w:num w:numId="13">
    <w:abstractNumId w:val="10"/>
  </w:num>
  <w:num w:numId="14">
    <w:abstractNumId w:val="2"/>
  </w:num>
  <w:num w:numId="15">
    <w:abstractNumId w:val="0"/>
  </w:num>
  <w:num w:numId="16">
    <w:abstractNumId w:val="9"/>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Lindsey M. Richardson">
    <w15:presenceInfo w15:providerId="None" w15:userId="Lindsey M. Richards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4510"/>
    <w:rsid w:val="000020F5"/>
    <w:rsid w:val="000032AA"/>
    <w:rsid w:val="00026F75"/>
    <w:rsid w:val="00031317"/>
    <w:rsid w:val="000354F2"/>
    <w:rsid w:val="00037CFD"/>
    <w:rsid w:val="00041476"/>
    <w:rsid w:val="00045A09"/>
    <w:rsid w:val="00047DF3"/>
    <w:rsid w:val="000507BB"/>
    <w:rsid w:val="000568CB"/>
    <w:rsid w:val="00060E44"/>
    <w:rsid w:val="00066139"/>
    <w:rsid w:val="00067995"/>
    <w:rsid w:val="000679D8"/>
    <w:rsid w:val="000744B3"/>
    <w:rsid w:val="0007457F"/>
    <w:rsid w:val="000754BC"/>
    <w:rsid w:val="0008367C"/>
    <w:rsid w:val="00084F5D"/>
    <w:rsid w:val="00085424"/>
    <w:rsid w:val="000926C5"/>
    <w:rsid w:val="00093DB2"/>
    <w:rsid w:val="0009610A"/>
    <w:rsid w:val="0009634C"/>
    <w:rsid w:val="000966DF"/>
    <w:rsid w:val="000A1E1B"/>
    <w:rsid w:val="000A6183"/>
    <w:rsid w:val="000B6FC8"/>
    <w:rsid w:val="000C08EA"/>
    <w:rsid w:val="000C73B8"/>
    <w:rsid w:val="000D2E12"/>
    <w:rsid w:val="000D7810"/>
    <w:rsid w:val="000E5B93"/>
    <w:rsid w:val="000F2BCD"/>
    <w:rsid w:val="000F403F"/>
    <w:rsid w:val="00103D8E"/>
    <w:rsid w:val="001124D8"/>
    <w:rsid w:val="00117721"/>
    <w:rsid w:val="00117F02"/>
    <w:rsid w:val="00123A70"/>
    <w:rsid w:val="00124698"/>
    <w:rsid w:val="0012493E"/>
    <w:rsid w:val="00125451"/>
    <w:rsid w:val="00126ABD"/>
    <w:rsid w:val="00127200"/>
    <w:rsid w:val="00132D5C"/>
    <w:rsid w:val="00133CA6"/>
    <w:rsid w:val="001373A6"/>
    <w:rsid w:val="0014445B"/>
    <w:rsid w:val="00151995"/>
    <w:rsid w:val="001624DE"/>
    <w:rsid w:val="001839E9"/>
    <w:rsid w:val="00184F2D"/>
    <w:rsid w:val="00186905"/>
    <w:rsid w:val="00191C79"/>
    <w:rsid w:val="00194F81"/>
    <w:rsid w:val="00195068"/>
    <w:rsid w:val="00197DBD"/>
    <w:rsid w:val="001A5EF2"/>
    <w:rsid w:val="001B5E1D"/>
    <w:rsid w:val="001C0231"/>
    <w:rsid w:val="001C2821"/>
    <w:rsid w:val="001C4F2E"/>
    <w:rsid w:val="001C76AA"/>
    <w:rsid w:val="001D5971"/>
    <w:rsid w:val="001F3403"/>
    <w:rsid w:val="00204B98"/>
    <w:rsid w:val="002073EE"/>
    <w:rsid w:val="0021257C"/>
    <w:rsid w:val="00212820"/>
    <w:rsid w:val="0021437D"/>
    <w:rsid w:val="0022494E"/>
    <w:rsid w:val="00225299"/>
    <w:rsid w:val="00230B19"/>
    <w:rsid w:val="002427F1"/>
    <w:rsid w:val="00244821"/>
    <w:rsid w:val="00251E5F"/>
    <w:rsid w:val="00253FC4"/>
    <w:rsid w:val="00255A65"/>
    <w:rsid w:val="00257A7F"/>
    <w:rsid w:val="0026023B"/>
    <w:rsid w:val="00260DF4"/>
    <w:rsid w:val="00263142"/>
    <w:rsid w:val="00263B03"/>
    <w:rsid w:val="00274782"/>
    <w:rsid w:val="00286E61"/>
    <w:rsid w:val="002874DD"/>
    <w:rsid w:val="002A001C"/>
    <w:rsid w:val="002A51E7"/>
    <w:rsid w:val="002B0B72"/>
    <w:rsid w:val="002C33F0"/>
    <w:rsid w:val="002C4A87"/>
    <w:rsid w:val="002C7832"/>
    <w:rsid w:val="002E6453"/>
    <w:rsid w:val="002F51FC"/>
    <w:rsid w:val="002F7BA2"/>
    <w:rsid w:val="00310BE7"/>
    <w:rsid w:val="00311A42"/>
    <w:rsid w:val="00311DA4"/>
    <w:rsid w:val="003123CB"/>
    <w:rsid w:val="00312A91"/>
    <w:rsid w:val="0031304D"/>
    <w:rsid w:val="003159C8"/>
    <w:rsid w:val="003167A5"/>
    <w:rsid w:val="00316B35"/>
    <w:rsid w:val="00320252"/>
    <w:rsid w:val="003204B1"/>
    <w:rsid w:val="00320BB0"/>
    <w:rsid w:val="0033007C"/>
    <w:rsid w:val="00333010"/>
    <w:rsid w:val="00333AC4"/>
    <w:rsid w:val="00347F2E"/>
    <w:rsid w:val="00357820"/>
    <w:rsid w:val="003613AC"/>
    <w:rsid w:val="003630E4"/>
    <w:rsid w:val="0039246D"/>
    <w:rsid w:val="003933DD"/>
    <w:rsid w:val="00393D3B"/>
    <w:rsid w:val="003A5D32"/>
    <w:rsid w:val="003C0A6C"/>
    <w:rsid w:val="003C1962"/>
    <w:rsid w:val="003D4F4B"/>
    <w:rsid w:val="003D7434"/>
    <w:rsid w:val="003E254A"/>
    <w:rsid w:val="003E59EF"/>
    <w:rsid w:val="003F66CA"/>
    <w:rsid w:val="00414A4E"/>
    <w:rsid w:val="00415C1A"/>
    <w:rsid w:val="004166C3"/>
    <w:rsid w:val="00420F61"/>
    <w:rsid w:val="00432BB2"/>
    <w:rsid w:val="0043615A"/>
    <w:rsid w:val="0044232B"/>
    <w:rsid w:val="00447FF7"/>
    <w:rsid w:val="00450D36"/>
    <w:rsid w:val="00450F5A"/>
    <w:rsid w:val="00451994"/>
    <w:rsid w:val="0045262A"/>
    <w:rsid w:val="0046136C"/>
    <w:rsid w:val="004658A7"/>
    <w:rsid w:val="004760B5"/>
    <w:rsid w:val="004802D4"/>
    <w:rsid w:val="00483A15"/>
    <w:rsid w:val="00486E50"/>
    <w:rsid w:val="00494295"/>
    <w:rsid w:val="0049700F"/>
    <w:rsid w:val="0049718C"/>
    <w:rsid w:val="004A4DF5"/>
    <w:rsid w:val="004B3911"/>
    <w:rsid w:val="004C2942"/>
    <w:rsid w:val="004C6D32"/>
    <w:rsid w:val="004D097C"/>
    <w:rsid w:val="004D6F94"/>
    <w:rsid w:val="004E7952"/>
    <w:rsid w:val="004F02C3"/>
    <w:rsid w:val="004F25CF"/>
    <w:rsid w:val="004F47C2"/>
    <w:rsid w:val="004F62E7"/>
    <w:rsid w:val="0050426B"/>
    <w:rsid w:val="0051397D"/>
    <w:rsid w:val="0051712D"/>
    <w:rsid w:val="00522AF6"/>
    <w:rsid w:val="005240E8"/>
    <w:rsid w:val="00546326"/>
    <w:rsid w:val="0054749C"/>
    <w:rsid w:val="00547ED5"/>
    <w:rsid w:val="00555FB4"/>
    <w:rsid w:val="005573C7"/>
    <w:rsid w:val="0056027B"/>
    <w:rsid w:val="005735B6"/>
    <w:rsid w:val="00580B6A"/>
    <w:rsid w:val="0058520F"/>
    <w:rsid w:val="005869CC"/>
    <w:rsid w:val="005922FF"/>
    <w:rsid w:val="00595D59"/>
    <w:rsid w:val="005A242E"/>
    <w:rsid w:val="005A5E60"/>
    <w:rsid w:val="005B1C73"/>
    <w:rsid w:val="005B558D"/>
    <w:rsid w:val="005C3D3F"/>
    <w:rsid w:val="005C7C22"/>
    <w:rsid w:val="005D086B"/>
    <w:rsid w:val="005D49F9"/>
    <w:rsid w:val="005D5E43"/>
    <w:rsid w:val="005E24A2"/>
    <w:rsid w:val="005E76DC"/>
    <w:rsid w:val="005F685F"/>
    <w:rsid w:val="006258D5"/>
    <w:rsid w:val="00644230"/>
    <w:rsid w:val="00644EC4"/>
    <w:rsid w:val="006455BF"/>
    <w:rsid w:val="00646E40"/>
    <w:rsid w:val="0064701D"/>
    <w:rsid w:val="006717B5"/>
    <w:rsid w:val="00672A74"/>
    <w:rsid w:val="00680537"/>
    <w:rsid w:val="006826D1"/>
    <w:rsid w:val="006837E2"/>
    <w:rsid w:val="0068513B"/>
    <w:rsid w:val="006A50F3"/>
    <w:rsid w:val="006B2449"/>
    <w:rsid w:val="006B3C71"/>
    <w:rsid w:val="006B3F4D"/>
    <w:rsid w:val="006B63A9"/>
    <w:rsid w:val="006D15B1"/>
    <w:rsid w:val="006E12AE"/>
    <w:rsid w:val="006F4069"/>
    <w:rsid w:val="006F40B0"/>
    <w:rsid w:val="006F5CA5"/>
    <w:rsid w:val="007209B3"/>
    <w:rsid w:val="0073175A"/>
    <w:rsid w:val="00731FD2"/>
    <w:rsid w:val="00732584"/>
    <w:rsid w:val="007346F3"/>
    <w:rsid w:val="0073695F"/>
    <w:rsid w:val="00740BFB"/>
    <w:rsid w:val="00741139"/>
    <w:rsid w:val="00746ED8"/>
    <w:rsid w:val="0075139A"/>
    <w:rsid w:val="007541A0"/>
    <w:rsid w:val="00755DE1"/>
    <w:rsid w:val="0076053A"/>
    <w:rsid w:val="0076646D"/>
    <w:rsid w:val="007747BB"/>
    <w:rsid w:val="00787451"/>
    <w:rsid w:val="00787839"/>
    <w:rsid w:val="007878FB"/>
    <w:rsid w:val="007949F6"/>
    <w:rsid w:val="00795B73"/>
    <w:rsid w:val="00797E5A"/>
    <w:rsid w:val="007A1688"/>
    <w:rsid w:val="007A1AD9"/>
    <w:rsid w:val="007B2AEE"/>
    <w:rsid w:val="007B359E"/>
    <w:rsid w:val="007B3C4B"/>
    <w:rsid w:val="007B644C"/>
    <w:rsid w:val="007C72CE"/>
    <w:rsid w:val="007D6226"/>
    <w:rsid w:val="007E1A00"/>
    <w:rsid w:val="007E51A5"/>
    <w:rsid w:val="007F1560"/>
    <w:rsid w:val="007F62AF"/>
    <w:rsid w:val="007F6432"/>
    <w:rsid w:val="00800756"/>
    <w:rsid w:val="00801C28"/>
    <w:rsid w:val="008117D8"/>
    <w:rsid w:val="008138D6"/>
    <w:rsid w:val="00821C38"/>
    <w:rsid w:val="00830F9E"/>
    <w:rsid w:val="008352AC"/>
    <w:rsid w:val="00837941"/>
    <w:rsid w:val="0084412D"/>
    <w:rsid w:val="00852685"/>
    <w:rsid w:val="00853DCF"/>
    <w:rsid w:val="008608F6"/>
    <w:rsid w:val="00875942"/>
    <w:rsid w:val="008832B1"/>
    <w:rsid w:val="008A28AD"/>
    <w:rsid w:val="008B11AF"/>
    <w:rsid w:val="008D7B1D"/>
    <w:rsid w:val="008E2469"/>
    <w:rsid w:val="008E5768"/>
    <w:rsid w:val="008F0773"/>
    <w:rsid w:val="008F3BCB"/>
    <w:rsid w:val="008F49BA"/>
    <w:rsid w:val="008F6B9A"/>
    <w:rsid w:val="009050C2"/>
    <w:rsid w:val="00913608"/>
    <w:rsid w:val="0091435F"/>
    <w:rsid w:val="009228B8"/>
    <w:rsid w:val="00935A25"/>
    <w:rsid w:val="009442CC"/>
    <w:rsid w:val="00945FC0"/>
    <w:rsid w:val="00952C90"/>
    <w:rsid w:val="00953328"/>
    <w:rsid w:val="0097578C"/>
    <w:rsid w:val="00976B96"/>
    <w:rsid w:val="00995B14"/>
    <w:rsid w:val="009A1331"/>
    <w:rsid w:val="009A4E2C"/>
    <w:rsid w:val="009A5E68"/>
    <w:rsid w:val="009B6408"/>
    <w:rsid w:val="009C3C84"/>
    <w:rsid w:val="009F0CE9"/>
    <w:rsid w:val="00A00D9A"/>
    <w:rsid w:val="00A0252A"/>
    <w:rsid w:val="00A03750"/>
    <w:rsid w:val="00A04404"/>
    <w:rsid w:val="00A07EF4"/>
    <w:rsid w:val="00A12A5F"/>
    <w:rsid w:val="00A14CF7"/>
    <w:rsid w:val="00A172FD"/>
    <w:rsid w:val="00A2399F"/>
    <w:rsid w:val="00A23D3E"/>
    <w:rsid w:val="00A23DED"/>
    <w:rsid w:val="00A25DC8"/>
    <w:rsid w:val="00A31BC5"/>
    <w:rsid w:val="00A32CAF"/>
    <w:rsid w:val="00A41D19"/>
    <w:rsid w:val="00A4577E"/>
    <w:rsid w:val="00A46076"/>
    <w:rsid w:val="00A50B49"/>
    <w:rsid w:val="00A570A1"/>
    <w:rsid w:val="00A636BE"/>
    <w:rsid w:val="00A67E28"/>
    <w:rsid w:val="00A75D5B"/>
    <w:rsid w:val="00A82AE3"/>
    <w:rsid w:val="00A95038"/>
    <w:rsid w:val="00AA013F"/>
    <w:rsid w:val="00AB72EF"/>
    <w:rsid w:val="00AC2F94"/>
    <w:rsid w:val="00AC3B80"/>
    <w:rsid w:val="00AC5C61"/>
    <w:rsid w:val="00AD2782"/>
    <w:rsid w:val="00AD68BB"/>
    <w:rsid w:val="00AD7E07"/>
    <w:rsid w:val="00AE230B"/>
    <w:rsid w:val="00AE2AA9"/>
    <w:rsid w:val="00B01938"/>
    <w:rsid w:val="00B02E6A"/>
    <w:rsid w:val="00B270B7"/>
    <w:rsid w:val="00B30EF6"/>
    <w:rsid w:val="00B3103D"/>
    <w:rsid w:val="00B3153E"/>
    <w:rsid w:val="00B33D23"/>
    <w:rsid w:val="00B34CD1"/>
    <w:rsid w:val="00B4228B"/>
    <w:rsid w:val="00B42EE6"/>
    <w:rsid w:val="00B432E8"/>
    <w:rsid w:val="00B456E3"/>
    <w:rsid w:val="00B631BE"/>
    <w:rsid w:val="00B70717"/>
    <w:rsid w:val="00B90302"/>
    <w:rsid w:val="00B96F90"/>
    <w:rsid w:val="00BB0E8A"/>
    <w:rsid w:val="00BB32EC"/>
    <w:rsid w:val="00BB418C"/>
    <w:rsid w:val="00BC1EF5"/>
    <w:rsid w:val="00BC7E5B"/>
    <w:rsid w:val="00BD06A4"/>
    <w:rsid w:val="00BD29C3"/>
    <w:rsid w:val="00BE323C"/>
    <w:rsid w:val="00BE4918"/>
    <w:rsid w:val="00BE51AD"/>
    <w:rsid w:val="00BF04C4"/>
    <w:rsid w:val="00BF240B"/>
    <w:rsid w:val="00BF28DB"/>
    <w:rsid w:val="00BF4AD2"/>
    <w:rsid w:val="00C12BE9"/>
    <w:rsid w:val="00C13359"/>
    <w:rsid w:val="00C155AF"/>
    <w:rsid w:val="00C20096"/>
    <w:rsid w:val="00C20249"/>
    <w:rsid w:val="00C21A49"/>
    <w:rsid w:val="00C3161C"/>
    <w:rsid w:val="00C33759"/>
    <w:rsid w:val="00C341C6"/>
    <w:rsid w:val="00C34293"/>
    <w:rsid w:val="00C346C5"/>
    <w:rsid w:val="00C34E87"/>
    <w:rsid w:val="00C40AA6"/>
    <w:rsid w:val="00C5051D"/>
    <w:rsid w:val="00C53758"/>
    <w:rsid w:val="00C5483E"/>
    <w:rsid w:val="00C57A57"/>
    <w:rsid w:val="00C621CF"/>
    <w:rsid w:val="00C62EBD"/>
    <w:rsid w:val="00C6303F"/>
    <w:rsid w:val="00C6611F"/>
    <w:rsid w:val="00C74091"/>
    <w:rsid w:val="00C7452B"/>
    <w:rsid w:val="00C82B7A"/>
    <w:rsid w:val="00C83077"/>
    <w:rsid w:val="00C946B4"/>
    <w:rsid w:val="00CA294A"/>
    <w:rsid w:val="00CA4D93"/>
    <w:rsid w:val="00CB4FF9"/>
    <w:rsid w:val="00CC415A"/>
    <w:rsid w:val="00CC6AF6"/>
    <w:rsid w:val="00CC73AD"/>
    <w:rsid w:val="00CD0628"/>
    <w:rsid w:val="00CE32B6"/>
    <w:rsid w:val="00CF3757"/>
    <w:rsid w:val="00D0330C"/>
    <w:rsid w:val="00D12115"/>
    <w:rsid w:val="00D212AC"/>
    <w:rsid w:val="00D30D9E"/>
    <w:rsid w:val="00D345B8"/>
    <w:rsid w:val="00D435E8"/>
    <w:rsid w:val="00D51DE5"/>
    <w:rsid w:val="00D6082B"/>
    <w:rsid w:val="00D62F87"/>
    <w:rsid w:val="00D8373A"/>
    <w:rsid w:val="00D96B93"/>
    <w:rsid w:val="00DA294A"/>
    <w:rsid w:val="00DA30CB"/>
    <w:rsid w:val="00DA47B3"/>
    <w:rsid w:val="00DB1529"/>
    <w:rsid w:val="00DB45E2"/>
    <w:rsid w:val="00DC26F2"/>
    <w:rsid w:val="00DD277D"/>
    <w:rsid w:val="00DE0BF7"/>
    <w:rsid w:val="00DE0FD3"/>
    <w:rsid w:val="00DE156D"/>
    <w:rsid w:val="00DE672B"/>
    <w:rsid w:val="00E00089"/>
    <w:rsid w:val="00E00D29"/>
    <w:rsid w:val="00E03BB0"/>
    <w:rsid w:val="00E050C7"/>
    <w:rsid w:val="00E1600D"/>
    <w:rsid w:val="00E248F7"/>
    <w:rsid w:val="00E26607"/>
    <w:rsid w:val="00E31E89"/>
    <w:rsid w:val="00E35FC7"/>
    <w:rsid w:val="00E3665D"/>
    <w:rsid w:val="00E37572"/>
    <w:rsid w:val="00E40723"/>
    <w:rsid w:val="00E445E1"/>
    <w:rsid w:val="00E6261F"/>
    <w:rsid w:val="00E722D7"/>
    <w:rsid w:val="00E74470"/>
    <w:rsid w:val="00E778AA"/>
    <w:rsid w:val="00E829C3"/>
    <w:rsid w:val="00E87CD4"/>
    <w:rsid w:val="00E91F54"/>
    <w:rsid w:val="00E93BBF"/>
    <w:rsid w:val="00ED24DE"/>
    <w:rsid w:val="00ED3EE6"/>
    <w:rsid w:val="00EE5988"/>
    <w:rsid w:val="00EE62FB"/>
    <w:rsid w:val="00EF0B35"/>
    <w:rsid w:val="00EF3B21"/>
    <w:rsid w:val="00EF57AC"/>
    <w:rsid w:val="00EF7038"/>
    <w:rsid w:val="00F006D6"/>
    <w:rsid w:val="00F03049"/>
    <w:rsid w:val="00F11321"/>
    <w:rsid w:val="00F161C6"/>
    <w:rsid w:val="00F17A0B"/>
    <w:rsid w:val="00F55CB2"/>
    <w:rsid w:val="00F5654B"/>
    <w:rsid w:val="00F57B59"/>
    <w:rsid w:val="00F7398E"/>
    <w:rsid w:val="00F76AC5"/>
    <w:rsid w:val="00F84E99"/>
    <w:rsid w:val="00F92A66"/>
    <w:rsid w:val="00F93B42"/>
    <w:rsid w:val="00F93C24"/>
    <w:rsid w:val="00F95AD1"/>
    <w:rsid w:val="00F95D4E"/>
    <w:rsid w:val="00FA4996"/>
    <w:rsid w:val="00FB4F63"/>
    <w:rsid w:val="00FC0B38"/>
    <w:rsid w:val="00FC7FE3"/>
    <w:rsid w:val="00FD0C53"/>
    <w:rsid w:val="00FD166D"/>
    <w:rsid w:val="00FD525F"/>
    <w:rsid w:val="00FE2D3D"/>
    <w:rsid w:val="00FE3F38"/>
    <w:rsid w:val="00FE77CD"/>
    <w:rsid w:val="00FF0F52"/>
    <w:rsid w:val="00FF4510"/>
    <w:rsid w:val="00FF4E92"/>
    <w:rsid w:val="00FF5D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C386BC"/>
  <w15:chartTrackingRefBased/>
  <w15:docId w15:val="{F420FA7E-9D15-408C-819B-C9DF1B001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073E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073E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F4510"/>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FF4510"/>
    <w:pPr>
      <w:ind w:left="720"/>
      <w:contextualSpacing/>
    </w:pPr>
  </w:style>
  <w:style w:type="paragraph" w:styleId="Header">
    <w:name w:val="header"/>
    <w:basedOn w:val="Normal"/>
    <w:link w:val="HeaderChar"/>
    <w:uiPriority w:val="99"/>
    <w:unhideWhenUsed/>
    <w:rsid w:val="0054749C"/>
    <w:pPr>
      <w:tabs>
        <w:tab w:val="center" w:pos="4680"/>
        <w:tab w:val="right" w:pos="9360"/>
      </w:tabs>
      <w:spacing w:after="0" w:line="240" w:lineRule="auto"/>
    </w:pPr>
  </w:style>
  <w:style w:type="character" w:customStyle="1" w:styleId="HeaderChar">
    <w:name w:val="Header Char"/>
    <w:basedOn w:val="DefaultParagraphFont"/>
    <w:link w:val="Header"/>
    <w:uiPriority w:val="99"/>
    <w:rsid w:val="0054749C"/>
  </w:style>
  <w:style w:type="paragraph" w:styleId="Footer">
    <w:name w:val="footer"/>
    <w:basedOn w:val="Normal"/>
    <w:link w:val="FooterChar"/>
    <w:uiPriority w:val="99"/>
    <w:unhideWhenUsed/>
    <w:rsid w:val="0054749C"/>
    <w:pPr>
      <w:tabs>
        <w:tab w:val="center" w:pos="4680"/>
        <w:tab w:val="right" w:pos="9360"/>
      </w:tabs>
      <w:spacing w:after="0" w:line="240" w:lineRule="auto"/>
    </w:pPr>
  </w:style>
  <w:style w:type="character" w:customStyle="1" w:styleId="FooterChar">
    <w:name w:val="Footer Char"/>
    <w:basedOn w:val="DefaultParagraphFont"/>
    <w:link w:val="Footer"/>
    <w:uiPriority w:val="99"/>
    <w:rsid w:val="0054749C"/>
  </w:style>
  <w:style w:type="character" w:customStyle="1" w:styleId="Heading1Char">
    <w:name w:val="Heading 1 Char"/>
    <w:basedOn w:val="DefaultParagraphFont"/>
    <w:link w:val="Heading1"/>
    <w:uiPriority w:val="9"/>
    <w:rsid w:val="002073EE"/>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2073EE"/>
    <w:pPr>
      <w:outlineLvl w:val="9"/>
    </w:pPr>
  </w:style>
  <w:style w:type="character" w:customStyle="1" w:styleId="Heading2Char">
    <w:name w:val="Heading 2 Char"/>
    <w:basedOn w:val="DefaultParagraphFont"/>
    <w:link w:val="Heading2"/>
    <w:uiPriority w:val="9"/>
    <w:rsid w:val="002073EE"/>
    <w:rPr>
      <w:rFonts w:asciiTheme="majorHAnsi" w:eastAsiaTheme="majorEastAsia" w:hAnsiTheme="majorHAnsi" w:cstheme="majorBidi"/>
      <w:color w:val="2F5496" w:themeColor="accent1" w:themeShade="BF"/>
      <w:sz w:val="26"/>
      <w:szCs w:val="26"/>
    </w:rPr>
  </w:style>
  <w:style w:type="paragraph" w:styleId="TOC1">
    <w:name w:val="toc 1"/>
    <w:basedOn w:val="Normal"/>
    <w:next w:val="Normal"/>
    <w:autoRedefine/>
    <w:uiPriority w:val="39"/>
    <w:unhideWhenUsed/>
    <w:rsid w:val="00821C38"/>
    <w:pPr>
      <w:tabs>
        <w:tab w:val="left" w:pos="440"/>
        <w:tab w:val="right" w:leader="dot" w:pos="9350"/>
      </w:tabs>
      <w:spacing w:after="100" w:line="276" w:lineRule="auto"/>
    </w:pPr>
  </w:style>
  <w:style w:type="paragraph" w:styleId="TOC2">
    <w:name w:val="toc 2"/>
    <w:basedOn w:val="Normal"/>
    <w:next w:val="Normal"/>
    <w:autoRedefine/>
    <w:uiPriority w:val="39"/>
    <w:unhideWhenUsed/>
    <w:rsid w:val="002073EE"/>
    <w:pPr>
      <w:spacing w:after="100"/>
      <w:ind w:left="220"/>
    </w:pPr>
  </w:style>
  <w:style w:type="character" w:styleId="Hyperlink">
    <w:name w:val="Hyperlink"/>
    <w:basedOn w:val="DefaultParagraphFont"/>
    <w:uiPriority w:val="99"/>
    <w:unhideWhenUsed/>
    <w:rsid w:val="002073EE"/>
    <w:rPr>
      <w:color w:val="0563C1" w:themeColor="hyperlink"/>
      <w:u w:val="single"/>
    </w:rPr>
  </w:style>
  <w:style w:type="character" w:styleId="CommentReference">
    <w:name w:val="annotation reference"/>
    <w:basedOn w:val="DefaultParagraphFont"/>
    <w:uiPriority w:val="99"/>
    <w:semiHidden/>
    <w:unhideWhenUsed/>
    <w:rsid w:val="0073175A"/>
    <w:rPr>
      <w:sz w:val="16"/>
      <w:szCs w:val="16"/>
    </w:rPr>
  </w:style>
  <w:style w:type="paragraph" w:styleId="CommentText">
    <w:name w:val="annotation text"/>
    <w:basedOn w:val="Normal"/>
    <w:link w:val="CommentTextChar"/>
    <w:uiPriority w:val="99"/>
    <w:unhideWhenUsed/>
    <w:rsid w:val="0073175A"/>
    <w:pPr>
      <w:spacing w:line="240" w:lineRule="auto"/>
    </w:pPr>
    <w:rPr>
      <w:sz w:val="20"/>
      <w:szCs w:val="20"/>
    </w:rPr>
  </w:style>
  <w:style w:type="character" w:customStyle="1" w:styleId="CommentTextChar">
    <w:name w:val="Comment Text Char"/>
    <w:basedOn w:val="DefaultParagraphFont"/>
    <w:link w:val="CommentText"/>
    <w:uiPriority w:val="99"/>
    <w:rsid w:val="0073175A"/>
    <w:rPr>
      <w:sz w:val="20"/>
      <w:szCs w:val="20"/>
    </w:rPr>
  </w:style>
  <w:style w:type="paragraph" w:styleId="CommentSubject">
    <w:name w:val="annotation subject"/>
    <w:basedOn w:val="CommentText"/>
    <w:next w:val="CommentText"/>
    <w:link w:val="CommentSubjectChar"/>
    <w:uiPriority w:val="99"/>
    <w:semiHidden/>
    <w:unhideWhenUsed/>
    <w:rsid w:val="0073175A"/>
    <w:rPr>
      <w:b/>
      <w:bCs/>
    </w:rPr>
  </w:style>
  <w:style w:type="character" w:customStyle="1" w:styleId="CommentSubjectChar">
    <w:name w:val="Comment Subject Char"/>
    <w:basedOn w:val="CommentTextChar"/>
    <w:link w:val="CommentSubject"/>
    <w:uiPriority w:val="99"/>
    <w:semiHidden/>
    <w:rsid w:val="0073175A"/>
    <w:rPr>
      <w:b/>
      <w:bCs/>
      <w:sz w:val="20"/>
      <w:szCs w:val="20"/>
    </w:rPr>
  </w:style>
  <w:style w:type="paragraph" w:styleId="BalloonText">
    <w:name w:val="Balloon Text"/>
    <w:basedOn w:val="Normal"/>
    <w:link w:val="BalloonTextChar"/>
    <w:uiPriority w:val="99"/>
    <w:semiHidden/>
    <w:unhideWhenUsed/>
    <w:rsid w:val="0073175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3175A"/>
    <w:rPr>
      <w:rFonts w:ascii="Segoe UI" w:hAnsi="Segoe UI" w:cs="Segoe UI"/>
      <w:sz w:val="18"/>
      <w:szCs w:val="18"/>
    </w:rPr>
  </w:style>
  <w:style w:type="paragraph" w:styleId="Revision">
    <w:name w:val="Revision"/>
    <w:hidden/>
    <w:uiPriority w:val="99"/>
    <w:semiHidden/>
    <w:rsid w:val="00B7071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3567922">
      <w:bodyDiv w:val="1"/>
      <w:marLeft w:val="0"/>
      <w:marRight w:val="0"/>
      <w:marTop w:val="0"/>
      <w:marBottom w:val="0"/>
      <w:divBdr>
        <w:top w:val="none" w:sz="0" w:space="0" w:color="auto"/>
        <w:left w:val="none" w:sz="0" w:space="0" w:color="auto"/>
        <w:bottom w:val="none" w:sz="0" w:space="0" w:color="auto"/>
        <w:right w:val="none" w:sz="0" w:space="0" w:color="auto"/>
      </w:divBdr>
    </w:div>
    <w:div w:id="1366178046">
      <w:bodyDiv w:val="1"/>
      <w:marLeft w:val="0"/>
      <w:marRight w:val="0"/>
      <w:marTop w:val="0"/>
      <w:marBottom w:val="0"/>
      <w:divBdr>
        <w:top w:val="none" w:sz="0" w:space="0" w:color="auto"/>
        <w:left w:val="none" w:sz="0" w:space="0" w:color="auto"/>
        <w:bottom w:val="none" w:sz="0" w:space="0" w:color="auto"/>
        <w:right w:val="none" w:sz="0" w:space="0" w:color="auto"/>
      </w:divBdr>
      <w:divsChild>
        <w:div w:id="344673344">
          <w:marLeft w:val="360"/>
          <w:marRight w:val="0"/>
          <w:marTop w:val="200"/>
          <w:marBottom w:val="0"/>
          <w:divBdr>
            <w:top w:val="none" w:sz="0" w:space="0" w:color="auto"/>
            <w:left w:val="none" w:sz="0" w:space="0" w:color="auto"/>
            <w:bottom w:val="none" w:sz="0" w:space="0" w:color="auto"/>
            <w:right w:val="none" w:sz="0" w:space="0" w:color="auto"/>
          </w:divBdr>
        </w:div>
        <w:div w:id="1955012596">
          <w:marLeft w:val="360"/>
          <w:marRight w:val="0"/>
          <w:marTop w:val="200"/>
          <w:marBottom w:val="0"/>
          <w:divBdr>
            <w:top w:val="none" w:sz="0" w:space="0" w:color="auto"/>
            <w:left w:val="none" w:sz="0" w:space="0" w:color="auto"/>
            <w:bottom w:val="none" w:sz="0" w:space="0" w:color="auto"/>
            <w:right w:val="none" w:sz="0" w:space="0" w:color="auto"/>
          </w:divBdr>
        </w:div>
        <w:div w:id="477306645">
          <w:marLeft w:val="360"/>
          <w:marRight w:val="0"/>
          <w:marTop w:val="200"/>
          <w:marBottom w:val="0"/>
          <w:divBdr>
            <w:top w:val="none" w:sz="0" w:space="0" w:color="auto"/>
            <w:left w:val="none" w:sz="0" w:space="0" w:color="auto"/>
            <w:bottom w:val="none" w:sz="0" w:space="0" w:color="auto"/>
            <w:right w:val="none" w:sz="0" w:space="0" w:color="auto"/>
          </w:divBdr>
        </w:div>
        <w:div w:id="1131283125">
          <w:marLeft w:val="360"/>
          <w:marRight w:val="0"/>
          <w:marTop w:val="200"/>
          <w:marBottom w:val="0"/>
          <w:divBdr>
            <w:top w:val="none" w:sz="0" w:space="0" w:color="auto"/>
            <w:left w:val="none" w:sz="0" w:space="0" w:color="auto"/>
            <w:bottom w:val="none" w:sz="0" w:space="0" w:color="auto"/>
            <w:right w:val="none" w:sz="0" w:space="0" w:color="auto"/>
          </w:divBdr>
        </w:div>
      </w:divsChild>
    </w:div>
    <w:div w:id="1510487601">
      <w:bodyDiv w:val="1"/>
      <w:marLeft w:val="0"/>
      <w:marRight w:val="0"/>
      <w:marTop w:val="0"/>
      <w:marBottom w:val="0"/>
      <w:divBdr>
        <w:top w:val="none" w:sz="0" w:space="0" w:color="auto"/>
        <w:left w:val="none" w:sz="0" w:space="0" w:color="auto"/>
        <w:bottom w:val="none" w:sz="0" w:space="0" w:color="auto"/>
        <w:right w:val="none" w:sz="0" w:space="0" w:color="auto"/>
      </w:divBdr>
    </w:div>
    <w:div w:id="1629049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microsoft.com/office/2011/relationships/people" Target="people.xml"/><Relationship Id="rId172" Type="http://schemas.openxmlformats.org/officeDocument/2006/relationships/image" Target="media/image165.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 Type="http://schemas.openxmlformats.org/officeDocument/2006/relationships/image" Target="media/image12.png"/><Relationship Id="rId14" Type="http://schemas.openxmlformats.org/officeDocument/2006/relationships/image" Target="media/image7.tiff"/><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image" Target="media/image2.tif"/><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footer" Target="footer1.xml"/><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fontTable" Target="fontTable.xm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9299A0-7287-4807-9953-7AEBC63E2A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69</Pages>
  <Words>4372</Words>
  <Characters>24923</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Valery Melnikov</dc:creator>
  <cp:keywords/>
  <dc:description/>
  <cp:lastModifiedBy>Dusan</cp:lastModifiedBy>
  <cp:revision>8</cp:revision>
  <dcterms:created xsi:type="dcterms:W3CDTF">2023-12-16T15:38:00Z</dcterms:created>
  <dcterms:modified xsi:type="dcterms:W3CDTF">2023-12-16T17:24:00Z</dcterms:modified>
</cp:coreProperties>
</file>